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7A" w:rsidRDefault="0092315C" w:rsidP="0044131C">
      <w:pPr>
        <w:widowControl w:val="0"/>
        <w:spacing w:line="240" w:lineRule="auto"/>
        <w:ind w:left="5513" w:firstLine="2542"/>
        <w:jc w:val="right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bookmarkStart w:id="0" w:name="_page_9_0"/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                                 </w:t>
      </w:r>
      <w:r w:rsidR="0044131C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      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Прило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к 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ю </w:t>
      </w:r>
      <w:r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админи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разо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</w:t>
      </w:r>
      <w:ins w:id="1" w:author="user" w:date="2023-01-31T15:48:00Z">
        <w:r w:rsidR="00905979" w:rsidRPr="0092315C">
          <w:rPr>
            <w:rFonts w:ascii="Times New Roman" w:eastAsia="JMMTR+TimesNewRomanPSMT" w:hAnsi="Times New Roman" w:cs="Times New Roman"/>
            <w:color w:val="000000"/>
            <w:w w:val="99"/>
            <w:sz w:val="28"/>
            <w:szCs w:val="28"/>
          </w:rPr>
          <w:t xml:space="preserve"> </w:t>
        </w:r>
      </w:ins>
      <w:r w:rsidR="00720CD6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Ленинский</w:t>
      </w:r>
      <w:r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сел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ь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="0044131C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кого 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 Ор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кой о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92315C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лас</w:t>
      </w:r>
      <w:r w:rsidR="00F81337" w:rsidRPr="0092315C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</w:t>
      </w:r>
    </w:p>
    <w:p w:rsidR="00F95E82" w:rsidRPr="0092315C" w:rsidRDefault="00F95E82" w:rsidP="00F95E82">
      <w:pPr>
        <w:widowControl w:val="0"/>
        <w:spacing w:line="240" w:lineRule="auto"/>
        <w:ind w:left="5513" w:firstLine="16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от________________№___</w:t>
      </w: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after="3" w:line="200" w:lineRule="exact"/>
        <w:jc w:val="both"/>
        <w:rPr>
          <w:sz w:val="20"/>
          <w:szCs w:val="20"/>
        </w:rPr>
      </w:pPr>
      <w:bookmarkStart w:id="2" w:name="_GoBack"/>
      <w:bookmarkEnd w:id="2"/>
    </w:p>
    <w:p w:rsidR="00AB3A7A" w:rsidRDefault="00F81337" w:rsidP="004542E6">
      <w:pPr>
        <w:widowControl w:val="0"/>
        <w:spacing w:line="240" w:lineRule="auto"/>
        <w:ind w:left="1054" w:right="-20"/>
        <w:rPr>
          <w:b/>
          <w:bCs/>
          <w:color w:val="000000"/>
          <w:sz w:val="52"/>
          <w:szCs w:val="52"/>
        </w:rPr>
      </w:pP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СХ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МА ТЕ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ПЛО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С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Н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АБ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Ж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52"/>
          <w:szCs w:val="52"/>
        </w:rPr>
        <w:t>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52"/>
          <w:szCs w:val="52"/>
        </w:rPr>
        <w:t>НИЯ</w:t>
      </w:r>
    </w:p>
    <w:p w:rsidR="00AB3A7A" w:rsidRDefault="00AB3A7A" w:rsidP="004542E6">
      <w:pPr>
        <w:spacing w:line="240" w:lineRule="exact"/>
        <w:jc w:val="center"/>
        <w:rPr>
          <w:sz w:val="24"/>
          <w:szCs w:val="24"/>
        </w:rPr>
      </w:pPr>
    </w:p>
    <w:p w:rsidR="00AB3A7A" w:rsidRDefault="00AB3A7A" w:rsidP="004542E6">
      <w:pPr>
        <w:spacing w:line="220" w:lineRule="exact"/>
        <w:jc w:val="center"/>
      </w:pPr>
    </w:p>
    <w:p w:rsidR="00AB3A7A" w:rsidRDefault="00F81337" w:rsidP="004542E6">
      <w:pPr>
        <w:widowControl w:val="0"/>
        <w:spacing w:line="240" w:lineRule="auto"/>
        <w:ind w:left="489" w:right="392"/>
        <w:jc w:val="center"/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</w:pP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м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униципал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ь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но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г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о об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з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в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ни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 xml:space="preserve">я </w:t>
      </w:r>
      <w:r w:rsidR="00720CD6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 xml:space="preserve">Ленинский  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 xml:space="preserve"> се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ль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сове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т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 xml:space="preserve"> 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енбу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ргск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г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 xml:space="preserve">о 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й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н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а 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рен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бу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ргс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кой обла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с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40"/>
          <w:szCs w:val="40"/>
        </w:rPr>
        <w:t>т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40"/>
          <w:szCs w:val="40"/>
        </w:rPr>
        <w:t>и</w:t>
      </w:r>
    </w:p>
    <w:p w:rsidR="00D41EA7" w:rsidRPr="00D41EA7" w:rsidRDefault="00D41EA7" w:rsidP="004542E6">
      <w:pPr>
        <w:widowControl w:val="0"/>
        <w:spacing w:line="240" w:lineRule="auto"/>
        <w:ind w:left="489" w:right="392"/>
        <w:jc w:val="center"/>
        <w:rPr>
          <w:rFonts w:ascii="Cambria" w:hAnsi="Cambria"/>
          <w:b/>
          <w:bCs/>
          <w:color w:val="000000"/>
          <w:sz w:val="40"/>
          <w:szCs w:val="40"/>
        </w:rPr>
      </w:pPr>
      <w:r>
        <w:rPr>
          <w:rFonts w:ascii="Cambria" w:eastAsia="USHQK+TimesNewRomanPSMT" w:hAnsi="Cambria" w:cs="USHQK+TimesNewRomanPSMT"/>
          <w:b/>
          <w:bCs/>
          <w:color w:val="000000"/>
          <w:w w:val="99"/>
          <w:sz w:val="40"/>
          <w:szCs w:val="40"/>
        </w:rPr>
        <w:t>(ПРОЕКТ)</w:t>
      </w: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720CD6" w:rsidRDefault="00720CD6" w:rsidP="004542E6">
      <w:pPr>
        <w:widowControl w:val="0"/>
        <w:spacing w:line="240" w:lineRule="auto"/>
        <w:ind w:left="4539" w:right="3983" w:hanging="487"/>
        <w:jc w:val="both"/>
        <w:rPr>
          <w:rFonts w:ascii="Times New Roman" w:hAnsi="Times New Roman" w:cs="Times New Roman"/>
          <w:sz w:val="28"/>
          <w:szCs w:val="28"/>
        </w:rPr>
      </w:pPr>
    </w:p>
    <w:p w:rsidR="00720CD6" w:rsidRDefault="00720CD6" w:rsidP="004542E6">
      <w:pPr>
        <w:widowControl w:val="0"/>
        <w:spacing w:line="240" w:lineRule="auto"/>
        <w:ind w:left="4539" w:right="3983" w:hanging="487"/>
        <w:jc w:val="both"/>
        <w:rPr>
          <w:rFonts w:ascii="Times New Roman" w:hAnsi="Times New Roman" w:cs="Times New Roman"/>
          <w:sz w:val="28"/>
          <w:szCs w:val="28"/>
        </w:rPr>
      </w:pPr>
    </w:p>
    <w:p w:rsidR="00720CD6" w:rsidRDefault="00720CD6" w:rsidP="004542E6">
      <w:pPr>
        <w:widowControl w:val="0"/>
        <w:spacing w:line="240" w:lineRule="auto"/>
        <w:ind w:left="4539" w:right="3983" w:hanging="487"/>
        <w:jc w:val="both"/>
        <w:rPr>
          <w:rFonts w:ascii="Times New Roman" w:hAnsi="Times New Roman" w:cs="Times New Roman"/>
          <w:sz w:val="28"/>
          <w:szCs w:val="28"/>
        </w:rPr>
      </w:pPr>
    </w:p>
    <w:p w:rsidR="00720CD6" w:rsidRDefault="00720CD6" w:rsidP="004542E6">
      <w:pPr>
        <w:widowControl w:val="0"/>
        <w:spacing w:line="240" w:lineRule="auto"/>
        <w:ind w:left="4253" w:right="3983" w:hanging="4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Ленина</w:t>
      </w:r>
    </w:p>
    <w:p w:rsidR="00AB3A7A" w:rsidRDefault="00F81337" w:rsidP="004542E6">
      <w:pPr>
        <w:widowControl w:val="0"/>
        <w:spacing w:line="240" w:lineRule="auto"/>
        <w:ind w:left="4539" w:right="3983" w:hanging="487"/>
        <w:jc w:val="both"/>
        <w:rPr>
          <w:color w:val="000000"/>
          <w:sz w:val="28"/>
          <w:szCs w:val="28"/>
        </w:rPr>
        <w:sectPr w:rsidR="00AB3A7A">
          <w:pgSz w:w="11900" w:h="16820"/>
          <w:pgMar w:top="708" w:right="560" w:bottom="1102" w:left="1701" w:header="0" w:footer="0" w:gutter="0"/>
          <w:cols w:space="708"/>
        </w:sect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202</w:t>
      </w:r>
      <w:bookmarkEnd w:id="0"/>
      <w:r w:rsidR="00CA3EEB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3</w:t>
      </w:r>
    </w:p>
    <w:p w:rsidR="00E51C0E" w:rsidRDefault="00E51C0E" w:rsidP="00E51C0E">
      <w:pPr>
        <w:spacing w:after="117" w:line="240" w:lineRule="exact"/>
        <w:rPr>
          <w:sz w:val="24"/>
          <w:szCs w:val="24"/>
        </w:rPr>
      </w:pPr>
    </w:p>
    <w:p w:rsidR="00E51C0E" w:rsidRDefault="00E51C0E" w:rsidP="00E51C0E">
      <w:pPr>
        <w:widowControl w:val="0"/>
        <w:spacing w:line="240" w:lineRule="auto"/>
        <w:ind w:left="4042" w:right="-20"/>
        <w:rPr>
          <w:b/>
          <w:bCs/>
          <w:color w:val="000000"/>
          <w:sz w:val="28"/>
          <w:szCs w:val="28"/>
        </w:rPr>
      </w:pP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Сод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ерж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а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ние</w:t>
      </w:r>
    </w:p>
    <w:p w:rsidR="00E51C0E" w:rsidRDefault="00E51C0E" w:rsidP="00E51C0E">
      <w:pPr>
        <w:spacing w:line="240" w:lineRule="exact"/>
        <w:rPr>
          <w:sz w:val="24"/>
          <w:szCs w:val="24"/>
        </w:rPr>
      </w:pPr>
    </w:p>
    <w:p w:rsidR="00E51C0E" w:rsidRDefault="00E51C0E" w:rsidP="00E51C0E">
      <w:pPr>
        <w:spacing w:line="240" w:lineRule="exact"/>
        <w:rPr>
          <w:sz w:val="24"/>
          <w:szCs w:val="24"/>
        </w:rPr>
      </w:pPr>
    </w:p>
    <w:p w:rsidR="00E51C0E" w:rsidRDefault="00E51C0E" w:rsidP="00E51C0E">
      <w:pPr>
        <w:spacing w:line="240" w:lineRule="exact"/>
        <w:rPr>
          <w:sz w:val="24"/>
          <w:szCs w:val="24"/>
        </w:rPr>
      </w:pPr>
    </w:p>
    <w:p w:rsidR="00E51C0E" w:rsidRDefault="00E51C0E" w:rsidP="00E51C0E">
      <w:pPr>
        <w:spacing w:after="89" w:line="240" w:lineRule="exact"/>
        <w:rPr>
          <w:sz w:val="24"/>
          <w:szCs w:val="24"/>
        </w:rPr>
      </w:pPr>
    </w:p>
    <w:p w:rsidR="00E51C0E" w:rsidRPr="00296335" w:rsidRDefault="00E51C0E" w:rsidP="00E51C0E">
      <w:pPr>
        <w:widowControl w:val="0"/>
        <w:tabs>
          <w:tab w:val="left" w:pos="1234"/>
          <w:tab w:val="left" w:pos="3406"/>
          <w:tab w:val="left" w:pos="4542"/>
          <w:tab w:val="left" w:pos="6819"/>
        </w:tabs>
        <w:spacing w:line="240" w:lineRule="auto"/>
        <w:ind w:left="108" w:right="100"/>
        <w:rPr>
          <w:rFonts w:ascii="Times New Roman" w:hAnsi="Times New Roman" w:cs="Times New Roman"/>
          <w:color w:val="000000"/>
          <w:position w:val="12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В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в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ед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е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н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и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е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…………………………………………………………………....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.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....</w:t>
      </w:r>
      <w:r>
        <w:rPr>
          <w:rFonts w:ascii="JMMTR+TimesNewRomanPSMT" w:eastAsia="JMMTR+TimesNewRomanPSMT" w:hAnsi="JMMTR+TimesNewRomanPSMT" w:cs="JMMTR+TimesNewRomanPSMT"/>
          <w:color w:val="000000"/>
          <w:spacing w:val="16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1 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бщ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х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акте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Ленинский 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………………..…………….................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.... 2   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ющее</w:t>
      </w:r>
      <w:r w:rsidRPr="00296335">
        <w:rPr>
          <w:rFonts w:ascii="Times New Roman" w:eastAsia="JMMTR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ф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pacing w:val="81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296335">
        <w:rPr>
          <w:rFonts w:ascii="Times New Roman" w:eastAsia="JMMTR+TimesNewRomanPSMT" w:hAnsi="Times New Roman" w:cs="Times New Roman"/>
          <w:color w:val="000000"/>
          <w:spacing w:val="82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ног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pacing w:val="-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Ленинский  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……………………………………………3     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Сцена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рий р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рий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………………......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.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....4    </w:t>
      </w:r>
      <w:r w:rsidRPr="00296335">
        <w:rPr>
          <w:rFonts w:ascii="Times New Roman" w:eastAsia="JMMTR+TimesNewRomanPSMT" w:hAnsi="Times New Roman" w:cs="Times New Roman"/>
          <w:color w:val="000000"/>
          <w:spacing w:val="190"/>
          <w:sz w:val="28"/>
          <w:szCs w:val="28"/>
        </w:rPr>
        <w:t xml:space="preserve"> </w:t>
      </w:r>
    </w:p>
    <w:p w:rsidR="00E51C0E" w:rsidRPr="00296335" w:rsidRDefault="00E51C0E" w:rsidP="00E51C0E">
      <w:pPr>
        <w:spacing w:line="120" w:lineRule="exact"/>
        <w:jc w:val="right"/>
        <w:rPr>
          <w:rFonts w:ascii="Times New Roman" w:hAnsi="Times New Roman" w:cs="Times New Roman"/>
          <w:position w:val="12"/>
          <w:sz w:val="12"/>
          <w:szCs w:val="12"/>
        </w:rPr>
      </w:pPr>
    </w:p>
    <w:p w:rsidR="00E51C0E" w:rsidRPr="00296335" w:rsidRDefault="00E51C0E" w:rsidP="00E51C0E">
      <w:pPr>
        <w:widowControl w:val="0"/>
        <w:spacing w:line="240" w:lineRule="auto"/>
        <w:ind w:left="108" w:right="-39"/>
        <w:rPr>
          <w:rFonts w:ascii="Times New Roman" w:eastAsia="JMMTR+TimesNewRomanPSMT" w:hAnsi="Times New Roman" w:cs="Times New Roman"/>
          <w:color w:val="000000"/>
          <w:spacing w:val="148"/>
          <w:sz w:val="28"/>
          <w:szCs w:val="28"/>
        </w:rPr>
        <w:sectPr w:rsidR="00E51C0E" w:rsidRPr="00296335">
          <w:pgSz w:w="11900" w:h="16820"/>
          <w:pgMar w:top="708" w:right="850" w:bottom="1134" w:left="1701" w:header="0" w:footer="0" w:gutter="0"/>
          <w:cols w:space="708"/>
        </w:sectPr>
      </w:pP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ема</w:t>
      </w:r>
      <w:r w:rsidRPr="00296335">
        <w:rPr>
          <w:rFonts w:ascii="Times New Roman" w:eastAsia="JMMTR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296335">
        <w:rPr>
          <w:rFonts w:ascii="Times New Roman" w:eastAsia="JMMTR+TimesNewRomanPSMT" w:hAnsi="Times New Roman" w:cs="Times New Roman"/>
          <w:color w:val="000000"/>
          <w:spacing w:val="168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pacing w:val="167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296335">
        <w:rPr>
          <w:rFonts w:ascii="Times New Roman" w:eastAsia="JMMTR+TimesNewRomanPSMT" w:hAnsi="Times New Roman" w:cs="Times New Roman"/>
          <w:color w:val="000000"/>
          <w:spacing w:val="166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 </w:t>
      </w:r>
      <w:r w:rsidRPr="00296335">
        <w:rPr>
          <w:rFonts w:ascii="Times New Roman" w:eastAsia="JMMTR+TimesNewRomanPSMT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льс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……………………………………….…………………………</w:t>
      </w:r>
      <w:r w:rsidRPr="0029633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…</w:t>
      </w:r>
      <w:r w:rsidRPr="0029633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....   5</w:t>
      </w:r>
    </w:p>
    <w:p w:rsidR="00AB3A7A" w:rsidRDefault="00E51C0E" w:rsidP="00E51C0E">
      <w:pPr>
        <w:widowControl w:val="0"/>
        <w:tabs>
          <w:tab w:val="left" w:pos="9356"/>
        </w:tabs>
        <w:spacing w:line="240" w:lineRule="auto"/>
        <w:ind w:left="4502" w:right="-142"/>
        <w:rPr>
          <w:b/>
          <w:bCs/>
          <w:color w:val="000000"/>
          <w:sz w:val="32"/>
          <w:szCs w:val="32"/>
        </w:rPr>
      </w:pPr>
      <w:bookmarkStart w:id="3" w:name="_page_11_0"/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32"/>
          <w:szCs w:val="32"/>
        </w:rPr>
        <w:lastRenderedPageBreak/>
        <w:t>В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32"/>
          <w:szCs w:val="32"/>
        </w:rPr>
        <w:t>ве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32"/>
          <w:szCs w:val="32"/>
        </w:rPr>
        <w:t>д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32"/>
          <w:szCs w:val="32"/>
        </w:rPr>
        <w:t>ение</w:t>
      </w:r>
    </w:p>
    <w:p w:rsidR="00AB3A7A" w:rsidRDefault="00AB3A7A" w:rsidP="004542E6">
      <w:pPr>
        <w:spacing w:after="36" w:line="240" w:lineRule="exact"/>
        <w:ind w:right="141"/>
        <w:jc w:val="both"/>
        <w:rPr>
          <w:sz w:val="24"/>
          <w:szCs w:val="24"/>
        </w:rPr>
      </w:pPr>
    </w:p>
    <w:p w:rsidR="00AB3A7A" w:rsidRPr="00FD7301" w:rsidRDefault="00F81337" w:rsidP="004542E6">
      <w:pPr>
        <w:widowControl w:val="0"/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pacing w:val="18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D7301">
        <w:rPr>
          <w:rFonts w:ascii="Times New Roman" w:eastAsia="JMMTR+TimesNewRomanPSMT" w:hAnsi="Times New Roman" w:cs="Times New Roman"/>
          <w:color w:val="000000"/>
          <w:spacing w:val="185"/>
          <w:sz w:val="28"/>
          <w:szCs w:val="28"/>
        </w:rPr>
        <w:t xml:space="preserve"> </w:t>
      </w:r>
      <w:r w:rsidR="00735EFF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ург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2029</w:t>
      </w:r>
      <w:r w:rsidRPr="00FD7301">
        <w:rPr>
          <w:rFonts w:ascii="Times New Roman" w:eastAsia="JMMTR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D7301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абот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нии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ющ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их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:</w:t>
      </w:r>
    </w:p>
    <w:p w:rsidR="00AB3A7A" w:rsidRPr="00FD7301" w:rsidRDefault="00F81337" w:rsidP="004542E6">
      <w:pPr>
        <w:widowControl w:val="0"/>
        <w:spacing w:line="240" w:lineRule="auto"/>
        <w:ind w:left="360" w:right="141" w:firstLine="5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Феде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льного</w:t>
      </w:r>
      <w:r w:rsidRPr="00FD7301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27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2010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D7301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№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190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-Ф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З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02</w:t>
      </w:r>
      <w:r w:rsidRPr="00FD7301">
        <w:rPr>
          <w:rFonts w:ascii="Times New Roman" w:eastAsia="JMMTR+TimesNewRomanPSMT" w:hAnsi="Times New Roman" w:cs="Times New Roman"/>
          <w:color w:val="000000"/>
          <w:spacing w:val="2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юля 2013 го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) «О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»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Pr="00FD7301" w:rsidRDefault="00F81337" w:rsidP="004542E6">
      <w:pPr>
        <w:widowControl w:val="0"/>
        <w:spacing w:line="240" w:lineRule="auto"/>
        <w:ind w:right="141" w:firstLine="11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3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ра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ссийс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D7301">
        <w:rPr>
          <w:rFonts w:ascii="Times New Roman" w:eastAsia="JMMTR+TimesNewRomanPSMT" w:hAnsi="Times New Roman" w:cs="Times New Roman"/>
          <w:color w:val="000000"/>
          <w:spacing w:val="3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Феде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ации</w:t>
      </w:r>
      <w:r w:rsidRPr="00FD7301">
        <w:rPr>
          <w:rFonts w:ascii="Times New Roman" w:eastAsia="JMMTR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D7301">
        <w:rPr>
          <w:rFonts w:ascii="Times New Roman" w:eastAsia="JMMTR+TimesNewRomanPSMT" w:hAnsi="Times New Roman" w:cs="Times New Roman"/>
          <w:color w:val="000000"/>
          <w:spacing w:val="3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22.02.2012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№</w:t>
      </w:r>
      <w:r w:rsidRPr="00FD7301">
        <w:rPr>
          <w:rFonts w:ascii="Times New Roman" w:eastAsia="JMMTR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154</w:t>
      </w:r>
      <w:r w:rsidRPr="00FD7301">
        <w:rPr>
          <w:rFonts w:ascii="Times New Roman" w:eastAsia="JMMTR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«О</w:t>
      </w:r>
      <w:r w:rsidRPr="00FD7301">
        <w:rPr>
          <w:rFonts w:ascii="Times New Roman" w:eastAsia="JMMTR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spacing w:val="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емам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ку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spacing w:val="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тки</w:t>
      </w:r>
      <w:r w:rsidRPr="00FD7301">
        <w:rPr>
          <w:rFonts w:ascii="Times New Roman" w:eastAsia="JMMTR+TimesNewRomanPSMT" w:hAnsi="Times New Roman" w:cs="Times New Roman"/>
          <w:color w:val="000000"/>
          <w:spacing w:val="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»;</w:t>
      </w:r>
    </w:p>
    <w:p w:rsidR="00AB3A7A" w:rsidRPr="00FD7301" w:rsidRDefault="00F81337" w:rsidP="004542E6">
      <w:pPr>
        <w:widowControl w:val="0"/>
        <w:spacing w:line="240" w:lineRule="auto"/>
        <w:ind w:right="141" w:firstLine="8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каза</w:t>
      </w:r>
      <w:r w:rsidRPr="00FD7301">
        <w:rPr>
          <w:rFonts w:ascii="Times New Roman" w:eastAsia="JMMTR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1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D7301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ссийс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D7301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ера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6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2011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D7301">
        <w:rPr>
          <w:rFonts w:ascii="Times New Roman" w:eastAsia="JMMTR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№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204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«О</w:t>
      </w:r>
      <w:r w:rsidRPr="00FD7301">
        <w:rPr>
          <w:rFonts w:ascii="Times New Roman" w:eastAsia="JMMTR+TimesNewRomanPSMT" w:hAnsi="Times New Roman" w:cs="Times New Roman"/>
          <w:color w:val="000000"/>
          <w:spacing w:val="66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proofErr w:type="gramStart"/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амм</w:t>
      </w:r>
      <w:r w:rsidRPr="00FD7301">
        <w:rPr>
          <w:rFonts w:ascii="Times New Roman" w:eastAsia="JMMTR+TimesNewRomanPSMT" w:hAnsi="Times New Roman" w:cs="Times New Roman"/>
          <w:color w:val="000000"/>
          <w:spacing w:val="6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мпле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раз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вити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оммун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ьной ин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труктуры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ых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аний</w:t>
      </w:r>
      <w:proofErr w:type="gramEnd"/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»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Pr="00FD7301" w:rsidRDefault="004542E6" w:rsidP="004542E6">
      <w:pPr>
        <w:widowControl w:val="0"/>
        <w:tabs>
          <w:tab w:val="left" w:pos="1416"/>
        </w:tabs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- 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ьного</w:t>
      </w:r>
      <w:r w:rsidR="00F81337" w:rsidRPr="00FD7301">
        <w:rPr>
          <w:rFonts w:ascii="Times New Roman" w:eastAsia="JMMTR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ана</w:t>
      </w:r>
      <w:r w:rsidR="00F81337" w:rsidRPr="00FD7301">
        <w:rPr>
          <w:rFonts w:ascii="Times New Roman" w:eastAsia="JMMTR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D7301">
        <w:rPr>
          <w:rFonts w:ascii="Times New Roman" w:eastAsia="JMMTR+TimesNewRomanPSMT" w:hAnsi="Times New Roman" w:cs="Times New Roman"/>
          <w:color w:val="000000"/>
          <w:spacing w:val="154"/>
          <w:sz w:val="28"/>
          <w:szCs w:val="28"/>
        </w:rPr>
        <w:t xml:space="preserve"> 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="00F81337" w:rsidRPr="00FD7301">
        <w:rPr>
          <w:rFonts w:ascii="Times New Roman" w:eastAsia="JMMTR+TimesNewRomanPSMT" w:hAnsi="Times New Roman" w:cs="Times New Roman"/>
          <w:color w:val="000000"/>
          <w:spacing w:val="153"/>
          <w:sz w:val="28"/>
          <w:szCs w:val="28"/>
        </w:rPr>
        <w:t xml:space="preserve"> </w:t>
      </w:r>
      <w:r w:rsidR="00735EFF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ург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 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блас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81337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4542E6" w:rsidRDefault="00F81337" w:rsidP="004542E6">
      <w:pPr>
        <w:widowControl w:val="0"/>
        <w:tabs>
          <w:tab w:val="left" w:pos="2487"/>
          <w:tab w:val="left" w:pos="3578"/>
          <w:tab w:val="left" w:pos="4197"/>
          <w:tab w:val="left" w:pos="5429"/>
          <w:tab w:val="left" w:pos="6342"/>
          <w:tab w:val="left" w:pos="7214"/>
          <w:tab w:val="left" w:pos="8628"/>
        </w:tabs>
        <w:spacing w:line="239" w:lineRule="auto"/>
        <w:ind w:right="141"/>
        <w:jc w:val="both"/>
        <w:rPr>
          <w:rFonts w:ascii="Times New Roman" w:eastAsia="JMMTR+TimesNewRomanPSMT" w:hAnsi="Times New Roman" w:cs="Times New Roman"/>
          <w:color w:val="000000"/>
          <w:sz w:val="28"/>
          <w:szCs w:val="28"/>
        </w:rPr>
      </w:pP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ропри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охв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тыв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ют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щие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кты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: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епла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,  </w:t>
      </w:r>
      <w:r w:rsidRPr="00FD7301">
        <w:rPr>
          <w:rFonts w:ascii="Times New Roman" w:eastAsia="JMMTR+TimesNewRomanPSMT" w:hAnsi="Times New Roman" w:cs="Times New Roman"/>
          <w:color w:val="000000"/>
          <w:spacing w:val="-4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4542E6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и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. </w:t>
      </w:r>
    </w:p>
    <w:p w:rsidR="00AB3A7A" w:rsidRPr="00FD7301" w:rsidRDefault="00F81337" w:rsidP="004542E6">
      <w:pPr>
        <w:widowControl w:val="0"/>
        <w:tabs>
          <w:tab w:val="left" w:pos="2487"/>
          <w:tab w:val="left" w:pos="3578"/>
          <w:tab w:val="left" w:pos="4197"/>
          <w:tab w:val="left" w:pos="5429"/>
          <w:tab w:val="left" w:pos="6342"/>
          <w:tab w:val="left" w:pos="7214"/>
          <w:tab w:val="left" w:pos="8628"/>
        </w:tabs>
        <w:spacing w:line="239" w:lineRule="auto"/>
        <w:ind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301">
        <w:rPr>
          <w:rFonts w:ascii="Times New Roman" w:eastAsia="JMMTR+TimesNewRomanPSMT" w:hAnsi="Times New Roman" w:cs="Times New Roman"/>
          <w:color w:val="000000"/>
          <w:spacing w:val="-4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хем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ают</w:t>
      </w:r>
      <w:r w:rsidRPr="00FD7301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D7301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ачес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ления</w:t>
      </w:r>
      <w:r w:rsidRPr="00FD7301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для</w:t>
      </w:r>
      <w:r w:rsidRPr="00FD7301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селе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эффект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ивно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и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оты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я.</w:t>
      </w:r>
    </w:p>
    <w:p w:rsidR="00AB3A7A" w:rsidRPr="00FD7301" w:rsidRDefault="00F81337" w:rsidP="004542E6">
      <w:pPr>
        <w:widowControl w:val="0"/>
        <w:spacing w:line="240" w:lineRule="auto"/>
        <w:ind w:left="850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ючают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:</w:t>
      </w:r>
    </w:p>
    <w:p w:rsidR="00AB3A7A" w:rsidRDefault="00F81337" w:rsidP="004542E6">
      <w:pPr>
        <w:widowControl w:val="0"/>
        <w:tabs>
          <w:tab w:val="left" w:pos="1416"/>
          <w:tab w:val="left" w:pos="3471"/>
          <w:tab w:val="left" w:pos="4089"/>
          <w:tab w:val="left" w:pos="5810"/>
          <w:tab w:val="left" w:pos="8156"/>
        </w:tabs>
        <w:spacing w:line="240" w:lineRule="auto"/>
        <w:ind w:right="141" w:firstLine="708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</w:t>
      </w:r>
      <w:r w:rsidRPr="00FD7301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запис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ку</w:t>
      </w:r>
      <w:r w:rsidRPr="00FD7301">
        <w:rPr>
          <w:rFonts w:ascii="Times New Roman" w:eastAsia="JMMT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</w:t>
      </w:r>
      <w:r w:rsidRPr="00FD7301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писанием</w:t>
      </w:r>
      <w:r w:rsidRPr="00FD7301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ществ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ующ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х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 </w:t>
      </w:r>
      <w:r w:rsidRPr="00FD7301">
        <w:rPr>
          <w:rFonts w:ascii="Times New Roman" w:eastAsia="JMMTR+TimesNewRomanPSMT" w:hAnsi="Times New Roman" w:cs="Times New Roman"/>
          <w:color w:val="000000"/>
          <w:spacing w:val="-5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="004542E6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разо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="00735EFF"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Ленинский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блас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;</w:t>
      </w:r>
    </w:p>
    <w:p w:rsidR="00AB3A7A" w:rsidRDefault="00F81337" w:rsidP="004542E6">
      <w:pPr>
        <w:widowControl w:val="0"/>
        <w:spacing w:line="240" w:lineRule="auto"/>
        <w:ind w:right="141" w:firstLine="850"/>
        <w:jc w:val="both"/>
        <w:rPr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–</w:t>
      </w:r>
      <w:r>
        <w:rPr>
          <w:rFonts w:ascii="JMMTR+TimesNewRomanPSMT" w:eastAsia="JMMTR+TimesNewRomanPSMT" w:hAnsi="JMMTR+TimesNewRomanPSMT" w:cs="JMMTR+TimesNewRomanPSMT"/>
          <w:color w:val="000000"/>
          <w:spacing w:val="15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задач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D7301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ешени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ю,</w:t>
      </w:r>
      <w:r w:rsidRPr="00FD7301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 ож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еализации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;</w:t>
      </w:r>
    </w:p>
    <w:p w:rsidR="00AB3A7A" w:rsidRPr="00FD7301" w:rsidRDefault="00F81337" w:rsidP="004542E6">
      <w:pPr>
        <w:widowControl w:val="0"/>
        <w:spacing w:line="240" w:lineRule="auto"/>
        <w:ind w:right="14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D7301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ели 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х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:</w:t>
      </w:r>
    </w:p>
    <w:p w:rsidR="00AB3A7A" w:rsidRPr="00FD7301" w:rsidRDefault="00F81337" w:rsidP="004542E6">
      <w:pPr>
        <w:widowControl w:val="0"/>
        <w:spacing w:line="240" w:lineRule="auto"/>
        <w:ind w:left="708" w:right="141"/>
        <w:jc w:val="both"/>
        <w:rPr>
          <w:rFonts w:ascii="Times New Roman" w:eastAsia="JMMTR+TimesNewRomanPSMT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ече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вит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2029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  <w:r w:rsidR="00FD7301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</w:p>
    <w:p w:rsidR="00FD7301" w:rsidRPr="00FD7301" w:rsidRDefault="00FD7301" w:rsidP="004542E6">
      <w:pPr>
        <w:widowControl w:val="0"/>
        <w:spacing w:line="240" w:lineRule="auto"/>
        <w:ind w:left="708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чше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ения;</w:t>
      </w:r>
    </w:p>
    <w:p w:rsidR="00AB3A7A" w:rsidRPr="00FD7301" w:rsidRDefault="00F81337" w:rsidP="004542E6">
      <w:pPr>
        <w:widowControl w:val="0"/>
        <w:tabs>
          <w:tab w:val="left" w:pos="2895"/>
          <w:tab w:val="left" w:pos="4702"/>
          <w:tab w:val="left" w:pos="5947"/>
          <w:tab w:val="left" w:pos="7156"/>
          <w:tab w:val="left" w:pos="9506"/>
        </w:tabs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оты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="004542E6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снабж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вии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норм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ыми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аниями;</w:t>
      </w:r>
    </w:p>
    <w:p w:rsidR="00AB3A7A" w:rsidRPr="00FD7301" w:rsidRDefault="00F81337" w:rsidP="004542E6">
      <w:pPr>
        <w:widowControl w:val="0"/>
        <w:spacing w:line="240" w:lineRule="auto"/>
        <w:ind w:left="708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жи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фо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нда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селения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бъ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еме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Pr="00FD7301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асш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мы</w:t>
      </w:r>
      <w:r w:rsidRPr="00FD7301">
        <w:rPr>
          <w:rFonts w:ascii="Times New Roman" w:eastAsia="JMMTR+TimesNewRomanPSMT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ебления</w:t>
      </w:r>
      <w:proofErr w:type="spellEnd"/>
      <w:r w:rsidRPr="00FD7301">
        <w:rPr>
          <w:rFonts w:ascii="Times New Roman" w:eastAsia="JMMTR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pacing w:val="1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D7301">
        <w:rPr>
          <w:rFonts w:ascii="Times New Roman" w:eastAsia="JMMTR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ал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ьн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735EFF"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Default="00F81337" w:rsidP="004542E6">
      <w:pPr>
        <w:widowControl w:val="0"/>
        <w:spacing w:line="240" w:lineRule="auto"/>
        <w:ind w:right="141" w:firstLine="708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блюде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бала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са</w:t>
      </w:r>
      <w:r w:rsidRPr="00FD7301">
        <w:rPr>
          <w:rFonts w:ascii="Times New Roman" w:eastAsia="JMMTR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эко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мичес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D7301">
        <w:rPr>
          <w:rFonts w:ascii="Times New Roman" w:eastAsia="JMMTR+TimesNewRomanPSMT" w:hAnsi="Times New Roman" w:cs="Times New Roman"/>
          <w:color w:val="000000"/>
          <w:spacing w:val="143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D7301">
        <w:rPr>
          <w:rFonts w:ascii="Times New Roman" w:eastAsia="JMMTR+TimesNewRomanPSMT" w:hAnsi="Times New Roman" w:cs="Times New Roman"/>
          <w:color w:val="000000"/>
          <w:spacing w:val="14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снабж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ающ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 ор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низа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ций и ин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 по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елей;</w:t>
      </w:r>
    </w:p>
    <w:p w:rsidR="00AB3A7A" w:rsidRPr="00FD7301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ктов</w:t>
      </w:r>
      <w:r w:rsidRPr="00FD7301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на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ое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ач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елей;</w:t>
      </w:r>
    </w:p>
    <w:p w:rsidR="00AB3A7A" w:rsidRDefault="00F81337" w:rsidP="004542E6">
      <w:pPr>
        <w:widowControl w:val="0"/>
        <w:spacing w:line="240" w:lineRule="auto"/>
        <w:ind w:left="708" w:right="141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бес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ече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без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оп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;</w:t>
      </w:r>
    </w:p>
    <w:p w:rsidR="00AB3A7A" w:rsidRDefault="00F81337" w:rsidP="004542E6">
      <w:pPr>
        <w:widowControl w:val="0"/>
        <w:spacing w:line="240" w:lineRule="auto"/>
        <w:ind w:left="708" w:right="141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pacing w:val="201"/>
          <w:sz w:val="28"/>
          <w:szCs w:val="28"/>
        </w:rPr>
        <w:t>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ного во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здейс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окруж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ую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у.</w:t>
      </w:r>
    </w:p>
    <w:p w:rsidR="00AB3A7A" w:rsidRDefault="00AB3A7A" w:rsidP="004542E6">
      <w:pPr>
        <w:spacing w:after="82" w:line="240" w:lineRule="exact"/>
        <w:ind w:right="141"/>
        <w:jc w:val="both"/>
        <w:rPr>
          <w:sz w:val="24"/>
          <w:szCs w:val="24"/>
        </w:rPr>
      </w:pPr>
    </w:p>
    <w:p w:rsidR="00AB3A7A" w:rsidRDefault="00F81337" w:rsidP="004542E6">
      <w:pPr>
        <w:widowControl w:val="0"/>
        <w:spacing w:line="240" w:lineRule="auto"/>
        <w:ind w:right="141"/>
        <w:jc w:val="both"/>
        <w:rPr>
          <w:b/>
          <w:bCs/>
          <w:color w:val="000000"/>
          <w:sz w:val="28"/>
          <w:szCs w:val="28"/>
        </w:rPr>
      </w:pP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Спо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с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об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ы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д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о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стижени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я 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це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л</w:t>
      </w:r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и:</w:t>
      </w:r>
    </w:p>
    <w:p w:rsidR="00AB3A7A" w:rsidRDefault="00F81337" w:rsidP="004542E6">
      <w:pPr>
        <w:widowControl w:val="0"/>
        <w:tabs>
          <w:tab w:val="left" w:pos="1416"/>
        </w:tabs>
        <w:spacing w:line="240" w:lineRule="auto"/>
        <w:ind w:left="850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кладка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сете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 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оля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ции</w:t>
      </w:r>
      <w:bookmarkEnd w:id="3"/>
    </w:p>
    <w:p w:rsidR="00FD7301" w:rsidRDefault="00FD7301" w:rsidP="004542E6">
      <w:pPr>
        <w:widowControl w:val="0"/>
        <w:tabs>
          <w:tab w:val="left" w:pos="1416"/>
        </w:tabs>
        <w:spacing w:line="240" w:lineRule="auto"/>
        <w:ind w:left="850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FD7301" w:rsidRDefault="00FD7301" w:rsidP="004542E6">
      <w:pPr>
        <w:widowControl w:val="0"/>
        <w:tabs>
          <w:tab w:val="left" w:pos="1416"/>
        </w:tabs>
        <w:spacing w:line="240" w:lineRule="auto"/>
        <w:ind w:left="850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щест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низации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нс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трук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ции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кот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D730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ых</w:t>
      </w:r>
      <w:r w:rsidRPr="00FD7301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4542E6" w:rsidRDefault="004542E6" w:rsidP="004542E6">
      <w:pPr>
        <w:widowControl w:val="0"/>
        <w:tabs>
          <w:tab w:val="left" w:pos="1416"/>
        </w:tabs>
        <w:spacing w:line="240" w:lineRule="auto"/>
        <w:ind w:left="850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AB3A7A" w:rsidRDefault="004542E6" w:rsidP="004542E6">
      <w:pPr>
        <w:widowControl w:val="0"/>
        <w:spacing w:line="240" w:lineRule="auto"/>
        <w:ind w:left="708" w:right="141" w:hanging="708"/>
        <w:jc w:val="both"/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</w:pPr>
      <w:bookmarkStart w:id="4" w:name="_page_12_0"/>
      <w:r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 xml:space="preserve">        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О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жи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д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а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емые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рез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ул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ьт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а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ты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о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т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ре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ал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и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за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ции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мер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о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при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я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тий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с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>х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w w:val="99"/>
          <w:sz w:val="28"/>
          <w:szCs w:val="28"/>
        </w:rPr>
        <w:t>ем:</w:t>
      </w:r>
      <w:r w:rsidR="00F81337">
        <w:rPr>
          <w:rFonts w:ascii="USHQK+TimesNewRomanPSMT" w:eastAsia="USHQK+TimesNewRomanPSMT" w:hAnsi="USHQK+TimesNewRomanPSMT" w:cs="USHQK+TimesNewRomanPSMT"/>
          <w:b/>
          <w:bCs/>
          <w:color w:val="000000"/>
          <w:sz w:val="28"/>
          <w:szCs w:val="28"/>
        </w:rPr>
        <w:t xml:space="preserve"> </w:t>
      </w:r>
    </w:p>
    <w:p w:rsidR="00F936A5" w:rsidRPr="00F936A5" w:rsidRDefault="00981AFB" w:rsidP="004542E6">
      <w:pPr>
        <w:widowControl w:val="0"/>
        <w:spacing w:line="240" w:lineRule="auto"/>
        <w:ind w:left="708" w:right="141" w:hanging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        </w:t>
      </w:r>
      <w:r w:rsidR="00F936A5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-</w:t>
      </w:r>
      <w:r w:rsidR="00F936A5">
        <w:rPr>
          <w:rFonts w:ascii="JMMTR+TimesNewRomanPSMT" w:eastAsia="JMMTR+TimesNewRomanPSMT" w:hAnsi="JMMTR+TimesNewRomanPSMT" w:cs="JMMTR+TimesNewRomanPSMT"/>
          <w:color w:val="000000"/>
          <w:spacing w:val="120"/>
          <w:sz w:val="28"/>
          <w:szCs w:val="28"/>
        </w:rPr>
        <w:t xml:space="preserve"> 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ув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ли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мо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сти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="00F936A5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="00F936A5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ения;</w:t>
      </w:r>
    </w:p>
    <w:p w:rsidR="00F936A5" w:rsidRPr="00F936A5" w:rsidRDefault="00F936A5" w:rsidP="004542E6">
      <w:pPr>
        <w:widowControl w:val="0"/>
        <w:spacing w:line="240" w:lineRule="auto"/>
        <w:ind w:left="708" w:right="141" w:hanging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3A7A" w:rsidRPr="00F936A5" w:rsidRDefault="00F81337" w:rsidP="004542E6">
      <w:pPr>
        <w:widowControl w:val="0"/>
        <w:tabs>
          <w:tab w:val="left" w:pos="2804"/>
          <w:tab w:val="left" w:pos="4662"/>
          <w:tab w:val="left" w:pos="5250"/>
          <w:tab w:val="left" w:pos="7521"/>
          <w:tab w:val="left" w:pos="8816"/>
        </w:tabs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адежн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эфф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оты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AB3A7A" w:rsidRPr="00F936A5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дений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шение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рь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ловой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ргии,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ние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овок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AB3A7A" w:rsidP="004542E6">
      <w:pPr>
        <w:spacing w:after="82" w:line="240" w:lineRule="exact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AB3A7A" w:rsidRPr="00F936A5" w:rsidRDefault="00F81337" w:rsidP="004542E6">
      <w:pPr>
        <w:widowControl w:val="0"/>
        <w:spacing w:line="240" w:lineRule="auto"/>
        <w:ind w:right="14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Конт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ро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л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="00720CD6" w:rsidRPr="00F936A5">
        <w:rPr>
          <w:rFonts w:ascii="Times New Roman" w:eastAsia="USHQK+TimesNewRomanPSMT" w:hAnsi="Times New Roman" w:cs="Times New Roman"/>
          <w:b/>
          <w:bCs/>
          <w:color w:val="000000"/>
          <w:spacing w:val="69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з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proofErr w:type="gramEnd"/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исп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ол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нением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мер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о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при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я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тий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пр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о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гр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мм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ы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:</w:t>
      </w:r>
    </w:p>
    <w:p w:rsidR="00AB3A7A" w:rsidRPr="00F936A5" w:rsidRDefault="00F81337" w:rsidP="004542E6">
      <w:pPr>
        <w:widowControl w:val="0"/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</w:t>
      </w:r>
      <w:r w:rsidR="004542E6">
        <w:rPr>
          <w:rFonts w:ascii="Times New Roman" w:eastAsia="JMMTR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proofErr w:type="gramStart"/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тр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E51C0E">
        <w:rPr>
          <w:rFonts w:ascii="Times New Roman" w:eastAsia="JMMTR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proofErr w:type="gramEnd"/>
      <w:r w:rsidRPr="00F936A5">
        <w:rPr>
          <w:rFonts w:ascii="Times New Roman" w:eastAsia="JMMTR+TimesNewRomanPSMT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лнением</w:t>
      </w:r>
      <w:r w:rsidRPr="00F936A5">
        <w:rPr>
          <w:rFonts w:ascii="Times New Roman" w:eastAsia="JMMTR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</w:t>
      </w:r>
      <w:r w:rsidRPr="00F936A5">
        <w:rPr>
          <w:rFonts w:ascii="Times New Roman" w:eastAsia="JMMTR+TimesNewRomanPSMT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рамм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яет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муниц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ипал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йон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нбур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4542E6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-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Бондарев Николай</w:t>
      </w:r>
      <w:r w:rsidR="00CE04DB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Вя</w:t>
      </w:r>
      <w:r w:rsidR="00F72BA1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че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славович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F81337" w:rsidP="004542E6">
      <w:pPr>
        <w:widowControl w:val="0"/>
        <w:tabs>
          <w:tab w:val="left" w:pos="1671"/>
          <w:tab w:val="left" w:pos="3472"/>
          <w:tab w:val="left" w:pos="5079"/>
          <w:tab w:val="left" w:pos="6264"/>
          <w:tab w:val="left" w:pos="8269"/>
        </w:tabs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полн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ящей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="004542E6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ующ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иалы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:</w:t>
      </w:r>
    </w:p>
    <w:p w:rsidR="00AB3A7A" w:rsidRPr="00F936A5" w:rsidRDefault="00F81337" w:rsidP="004542E6">
      <w:pPr>
        <w:widowControl w:val="0"/>
        <w:tabs>
          <w:tab w:val="left" w:pos="1416"/>
        </w:tabs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pacing w:val="199"/>
          <w:sz w:val="28"/>
          <w:szCs w:val="28"/>
        </w:rPr>
        <w:t xml:space="preserve"> 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981AFB" w:rsidRDefault="00F81337" w:rsidP="004542E6">
      <w:pPr>
        <w:widowControl w:val="0"/>
        <w:tabs>
          <w:tab w:val="left" w:pos="1416"/>
        </w:tabs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Symbol" w:eastAsia="Symbol" w:hAnsi="Symbol" w:cs="Symbol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ая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оку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ация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епла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тя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="00981AFB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</w:t>
      </w:r>
    </w:p>
    <w:p w:rsidR="00AB3A7A" w:rsidRPr="00981AFB" w:rsidRDefault="00F81337" w:rsidP="004542E6">
      <w:pPr>
        <w:widowControl w:val="0"/>
        <w:tabs>
          <w:tab w:val="left" w:pos="1416"/>
        </w:tabs>
        <w:spacing w:line="240" w:lineRule="auto"/>
        <w:ind w:right="141" w:firstLine="85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Об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щ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ая ха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ак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е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ис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ика сис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е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 xml:space="preserve">еплоснабжения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униципа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ль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ного об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з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 xml:space="preserve">ования </w:t>
      </w:r>
      <w:r w:rsidR="00735EFF"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 xml:space="preserve">Ленинский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сел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32"/>
          <w:szCs w:val="32"/>
        </w:rPr>
        <w:t>ь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32"/>
          <w:szCs w:val="32"/>
        </w:rPr>
        <w:t>совет</w:t>
      </w:r>
    </w:p>
    <w:p w:rsidR="00AB3A7A" w:rsidRPr="00F936A5" w:rsidRDefault="00AB3A7A" w:rsidP="004542E6">
      <w:pPr>
        <w:spacing w:after="36" w:line="240" w:lineRule="exact"/>
        <w:ind w:right="141"/>
        <w:jc w:val="both"/>
        <w:rPr>
          <w:rFonts w:ascii="Times New Roman" w:hAnsi="Times New Roman" w:cs="Times New Roman"/>
          <w:sz w:val="24"/>
          <w:szCs w:val="24"/>
        </w:rPr>
      </w:pPr>
    </w:p>
    <w:p w:rsidR="00AB3A7A" w:rsidRPr="00F936A5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Сог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</w:t>
      </w:r>
      <w:r w:rsidRPr="00F936A5">
        <w:rPr>
          <w:rFonts w:ascii="Times New Roman" w:eastAsia="JMMTR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ву</w:t>
      </w:r>
      <w:r w:rsidRPr="00F936A5">
        <w:rPr>
          <w:rFonts w:ascii="Times New Roman" w:eastAsia="JMMTR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9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pacing w:val="100"/>
          <w:sz w:val="28"/>
          <w:szCs w:val="28"/>
        </w:rPr>
        <w:t xml:space="preserve"> 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дят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 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аселё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="00B56A19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:</w:t>
      </w:r>
      <w:r w:rsidR="00735EFF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п. Ленина</w:t>
      </w:r>
      <w:r w:rsidR="00B56A19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735EFF" w:rsidP="004542E6">
      <w:pPr>
        <w:widowControl w:val="0"/>
        <w:spacing w:line="240" w:lineRule="auto"/>
        <w:ind w:left="708" w:right="14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п. Ленина</w:t>
      </w:r>
    </w:p>
    <w:p w:rsidR="005048E3" w:rsidRDefault="00F81337" w:rsidP="004542E6">
      <w:pPr>
        <w:widowControl w:val="0"/>
        <w:spacing w:line="240" w:lineRule="auto"/>
        <w:ind w:left="708" w:right="141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щад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 в гр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 на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BB3BE0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– 1300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</w:t>
      </w:r>
    </w:p>
    <w:p w:rsidR="00AB3A7A" w:rsidRPr="00F936A5" w:rsidRDefault="00F81337" w:rsidP="004542E6">
      <w:pPr>
        <w:widowControl w:val="0"/>
        <w:spacing w:line="240" w:lineRule="auto"/>
        <w:ind w:left="708" w:right="14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 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аселе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ния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(на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01.01.2022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)</w:t>
      </w:r>
      <w:r w:rsidR="00BB3BE0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– 4528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жило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бщес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pacing w:val="1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кого 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смешанн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ые</w:t>
      </w:r>
      <w:r w:rsidRPr="00F936A5">
        <w:rPr>
          <w:rFonts w:ascii="Times New Roman" w:eastAsia="JMMTR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ма</w:t>
      </w:r>
      <w:r w:rsidRPr="00F936A5">
        <w:rPr>
          <w:rFonts w:ascii="Times New Roman" w:eastAsia="JMMTR+TimesNewRomanPSMT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инди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0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азо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или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элект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</w:t>
      </w:r>
      <w:r w:rsidRPr="00F936A5">
        <w:rPr>
          <w:rFonts w:ascii="Times New Roman" w:eastAsia="JMMTR+TimesNewRomanPSMT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плением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бж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 ука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9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чес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 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ли.</w:t>
      </w:r>
    </w:p>
    <w:p w:rsidR="00AB3A7A" w:rsidRPr="00F936A5" w:rsidRDefault="00AB3A7A" w:rsidP="004542E6">
      <w:pPr>
        <w:spacing w:after="8" w:line="120" w:lineRule="exact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AB3A7A" w:rsidRPr="00F936A5" w:rsidRDefault="00F81337" w:rsidP="005048E3">
      <w:pPr>
        <w:widowControl w:val="0"/>
        <w:spacing w:line="240" w:lineRule="auto"/>
        <w:ind w:left="971" w:right="141" w:firstLine="58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Су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щес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у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ющ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ее положение в 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ф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е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еплоснабжения </w:t>
      </w:r>
      <w:r w:rsidR="005048E3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          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униципа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ль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ного об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ования </w:t>
      </w:r>
      <w:r w:rsidR="00735EFF"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Ленинский сельсовет</w:t>
      </w:r>
    </w:p>
    <w:p w:rsidR="00AB3A7A" w:rsidRPr="00F936A5" w:rsidRDefault="00AB3A7A" w:rsidP="004542E6">
      <w:pPr>
        <w:spacing w:after="82" w:line="240" w:lineRule="exact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51C0E" w:rsidRDefault="00F81337" w:rsidP="004542E6">
      <w:pPr>
        <w:widowControl w:val="0"/>
        <w:spacing w:line="240" w:lineRule="auto"/>
        <w:ind w:right="141" w:firstLine="708"/>
        <w:jc w:val="both"/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ение</w:t>
      </w:r>
      <w:r w:rsidRPr="00F936A5">
        <w:rPr>
          <w:rFonts w:ascii="Times New Roman" w:eastAsia="JMMTR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населенн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ьн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ом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нии</w:t>
      </w:r>
      <w:r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735EFF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Ленинский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т.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936A5">
        <w:rPr>
          <w:rFonts w:ascii="Times New Roman" w:eastAsia="JMMT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01.01.2022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ории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селения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еден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spacing w:val="2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2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мещ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м.</w:t>
      </w:r>
      <w:r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</w:p>
    <w:p w:rsidR="00E51C0E" w:rsidRDefault="0096745C" w:rsidP="004542E6">
      <w:pPr>
        <w:widowControl w:val="0"/>
        <w:spacing w:line="240" w:lineRule="auto"/>
        <w:ind w:right="141" w:firstLine="708"/>
        <w:jc w:val="both"/>
        <w:rPr>
          <w:rFonts w:ascii="Times New Roman" w:eastAsia="JMMTR+TimesNewRomanPSMT" w:hAnsi="Times New Roman" w:cs="Times New Roman"/>
          <w:color w:val="000000"/>
          <w:sz w:val="28"/>
          <w:szCs w:val="28"/>
        </w:rPr>
      </w:pPr>
      <w:r w:rsidRPr="00F936A5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99,8%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жил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ых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proofErr w:type="gramStart"/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proofErr w:type="gramEnd"/>
      <w:r w:rsidR="00F81337" w:rsidRPr="00F936A5">
        <w:rPr>
          <w:rFonts w:ascii="Times New Roman" w:eastAsia="JMMTR+TimesNewRomanPSMT" w:hAnsi="Times New Roman" w:cs="Times New Roman"/>
          <w:color w:val="000000"/>
          <w:spacing w:val="120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инди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121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азо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вы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 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м,</w:t>
      </w:r>
    </w:p>
    <w:p w:rsidR="00AB3A7A" w:rsidRDefault="005048E3" w:rsidP="004542E6">
      <w:pPr>
        <w:widowControl w:val="0"/>
        <w:spacing w:line="240" w:lineRule="auto"/>
        <w:ind w:right="141" w:firstLine="708"/>
        <w:jc w:val="both"/>
        <w:rPr>
          <w:rFonts w:ascii="Times New Roman" w:eastAsia="JMMTR+TimesNewRomanPSMT" w:hAnsi="Times New Roman" w:cs="Times New Roman"/>
          <w:color w:val="000000"/>
          <w:sz w:val="28"/>
          <w:szCs w:val="28"/>
        </w:rPr>
      </w:pP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lastRenderedPageBreak/>
        <w:t xml:space="preserve"> </w:t>
      </w:r>
      <w:r w:rsidR="0096745C" w:rsidRPr="00F936A5"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0,2%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>-</w:t>
      </w:r>
      <w:r w:rsidR="00981AFB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э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ктр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ото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плением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bookmarkEnd w:id="4"/>
    </w:p>
    <w:p w:rsidR="00AB3A7A" w:rsidRPr="00F936A5" w:rsidRDefault="00F81337" w:rsidP="004542E6">
      <w:pPr>
        <w:widowControl w:val="0"/>
        <w:tabs>
          <w:tab w:val="left" w:pos="2812"/>
          <w:tab w:val="left" w:pos="3805"/>
          <w:tab w:val="left" w:pos="4508"/>
          <w:tab w:val="left" w:pos="6316"/>
          <w:tab w:val="left" w:pos="7976"/>
        </w:tabs>
        <w:spacing w:line="240" w:lineRule="auto"/>
        <w:ind w:left="5" w:right="48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_page_13_0"/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селения</w:t>
      </w:r>
      <w:r w:rsid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r w:rsidR="00E51C0E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аплив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ся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936A5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щей</w:t>
      </w:r>
      <w:r w:rsidRPr="00F936A5">
        <w:rPr>
          <w:rFonts w:ascii="Times New Roman" w:eastAsia="JMMTR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явля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ая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бсл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pacing w:val="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«</w:t>
      </w:r>
      <w:proofErr w:type="spellStart"/>
      <w:r w:rsidR="00D718E3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Энерго</w:t>
      </w:r>
      <w:proofErr w:type="spellEnd"/>
      <w:r w:rsidR="00D718E3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-Сервис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»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льного</w:t>
      </w:r>
      <w:r w:rsidRPr="00F936A5">
        <w:rPr>
          <w:rFonts w:ascii="Times New Roman" w:eastAsia="JMMT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="00D718E3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Ленинский</w:t>
      </w:r>
      <w:r w:rsidR="00D718E3" w:rsidRPr="00F936A5">
        <w:rPr>
          <w:rFonts w:ascii="Times New Roman" w:eastAsia="JMMT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8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го</w:t>
      </w:r>
      <w:r w:rsidRPr="00F936A5">
        <w:rPr>
          <w:rFonts w:ascii="Times New Roman" w:eastAsia="JMMTR+TimesNewRomanPSMT" w:hAnsi="Times New Roman" w:cs="Times New Roman"/>
          <w:color w:val="000000"/>
          <w:spacing w:val="8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 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ой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бласт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и.</w:t>
      </w:r>
    </w:p>
    <w:p w:rsidR="00AB3A7A" w:rsidRPr="00F936A5" w:rsidRDefault="00F81337" w:rsidP="004542E6">
      <w:pPr>
        <w:jc w:val="both"/>
        <w:rPr>
          <w:rFonts w:ascii="Times New Roman" w:hAnsi="Times New Roman" w:cs="Times New Roman"/>
          <w:sz w:val="28"/>
          <w:szCs w:val="28"/>
        </w:rPr>
      </w:pPr>
      <w:r w:rsidRPr="00F936A5">
        <w:rPr>
          <w:rFonts w:ascii="Times New Roman" w:hAnsi="Times New Roman" w:cs="Times New Roman"/>
          <w:sz w:val="28"/>
          <w:szCs w:val="28"/>
        </w:rPr>
        <w:t>О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F936A5">
        <w:rPr>
          <w:rFonts w:ascii="Times New Roman" w:hAnsi="Times New Roman" w:cs="Times New Roman"/>
          <w:sz w:val="28"/>
          <w:szCs w:val="28"/>
        </w:rPr>
        <w:t>новн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ые</w:t>
      </w:r>
      <w:r w:rsidRPr="00F936A5">
        <w:rPr>
          <w:rFonts w:ascii="Times New Roman" w:hAnsi="Times New Roman" w:cs="Times New Roman"/>
          <w:sz w:val="28"/>
          <w:szCs w:val="28"/>
        </w:rPr>
        <w:tab/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те</w:t>
      </w:r>
      <w:r w:rsidRPr="00F936A5">
        <w:rPr>
          <w:rFonts w:ascii="Times New Roman" w:hAnsi="Times New Roman" w:cs="Times New Roman"/>
          <w:sz w:val="28"/>
          <w:szCs w:val="28"/>
        </w:rPr>
        <w:t>хни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чес</w:t>
      </w:r>
      <w:r w:rsidRPr="00F936A5">
        <w:rPr>
          <w:rFonts w:ascii="Times New Roman" w:hAnsi="Times New Roman" w:cs="Times New Roman"/>
          <w:sz w:val="28"/>
          <w:szCs w:val="28"/>
        </w:rPr>
        <w:t>к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ие</w:t>
      </w:r>
      <w:r w:rsidRPr="00F936A5">
        <w:rPr>
          <w:rFonts w:ascii="Times New Roman" w:hAnsi="Times New Roman" w:cs="Times New Roman"/>
          <w:sz w:val="28"/>
          <w:szCs w:val="28"/>
        </w:rPr>
        <w:tab/>
        <w:t>х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F936A5">
        <w:rPr>
          <w:rFonts w:ascii="Times New Roman" w:hAnsi="Times New Roman" w:cs="Times New Roman"/>
          <w:sz w:val="28"/>
          <w:szCs w:val="28"/>
        </w:rPr>
        <w:t>р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F936A5">
        <w:rPr>
          <w:rFonts w:ascii="Times New Roman" w:hAnsi="Times New Roman" w:cs="Times New Roman"/>
          <w:sz w:val="28"/>
          <w:szCs w:val="28"/>
        </w:rPr>
        <w:t>кт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F936A5">
        <w:rPr>
          <w:rFonts w:ascii="Times New Roman" w:hAnsi="Times New Roman" w:cs="Times New Roman"/>
          <w:sz w:val="28"/>
          <w:szCs w:val="28"/>
        </w:rPr>
        <w:t>р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ис</w:t>
      </w:r>
      <w:r w:rsidRPr="00F936A5">
        <w:rPr>
          <w:rFonts w:ascii="Times New Roman" w:hAnsi="Times New Roman" w:cs="Times New Roman"/>
          <w:sz w:val="28"/>
          <w:szCs w:val="28"/>
        </w:rPr>
        <w:t>т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F936A5">
        <w:rPr>
          <w:rFonts w:ascii="Times New Roman" w:hAnsi="Times New Roman" w:cs="Times New Roman"/>
          <w:sz w:val="28"/>
          <w:szCs w:val="28"/>
        </w:rPr>
        <w:t>к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</w:t>
      </w:r>
      <w:r w:rsidRPr="00F936A5">
        <w:rPr>
          <w:rFonts w:ascii="Times New Roman" w:hAnsi="Times New Roman" w:cs="Times New Roman"/>
          <w:sz w:val="28"/>
          <w:szCs w:val="28"/>
        </w:rPr>
        <w:tab/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сис</w:t>
      </w:r>
      <w:r w:rsidRPr="00F936A5">
        <w:rPr>
          <w:rFonts w:ascii="Times New Roman" w:hAnsi="Times New Roman" w:cs="Times New Roman"/>
          <w:sz w:val="28"/>
          <w:szCs w:val="28"/>
        </w:rPr>
        <w:t>т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ем</w:t>
      </w:r>
      <w:r w:rsidRPr="00F936A5">
        <w:rPr>
          <w:rFonts w:ascii="Times New Roman" w:hAnsi="Times New Roman" w:cs="Times New Roman"/>
          <w:sz w:val="28"/>
          <w:szCs w:val="28"/>
        </w:rPr>
        <w:t>ы</w:t>
      </w:r>
      <w:r w:rsidRPr="00F936A5">
        <w:rPr>
          <w:rFonts w:ascii="Times New Roman" w:hAnsi="Times New Roman" w:cs="Times New Roman"/>
          <w:sz w:val="28"/>
          <w:szCs w:val="28"/>
        </w:rPr>
        <w:tab/>
        <w:t>т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епл</w:t>
      </w:r>
      <w:r w:rsidRPr="00F936A5">
        <w:rPr>
          <w:rFonts w:ascii="Times New Roman" w:hAnsi="Times New Roman" w:cs="Times New Roman"/>
          <w:sz w:val="28"/>
          <w:szCs w:val="28"/>
        </w:rPr>
        <w:t>о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сн</w:t>
      </w:r>
      <w:r w:rsidRPr="00F936A5">
        <w:rPr>
          <w:rFonts w:ascii="Times New Roman" w:hAnsi="Times New Roman" w:cs="Times New Roman"/>
          <w:sz w:val="28"/>
          <w:szCs w:val="28"/>
        </w:rPr>
        <w:t>а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бж</w:t>
      </w:r>
      <w:r w:rsidRPr="00F936A5">
        <w:rPr>
          <w:rFonts w:ascii="Times New Roman" w:hAnsi="Times New Roman" w:cs="Times New Roman"/>
          <w:sz w:val="28"/>
          <w:szCs w:val="28"/>
        </w:rPr>
        <w:t>е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ни</w:t>
      </w:r>
      <w:r w:rsidRPr="00F936A5">
        <w:rPr>
          <w:rFonts w:ascii="Times New Roman" w:hAnsi="Times New Roman" w:cs="Times New Roman"/>
          <w:sz w:val="28"/>
          <w:szCs w:val="28"/>
        </w:rPr>
        <w:t xml:space="preserve">я 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м</w:t>
      </w:r>
      <w:r w:rsidRPr="00F936A5">
        <w:rPr>
          <w:rFonts w:ascii="Times New Roman" w:hAnsi="Times New Roman" w:cs="Times New Roman"/>
          <w:sz w:val="28"/>
          <w:szCs w:val="28"/>
        </w:rPr>
        <w:t>у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ници</w:t>
      </w:r>
      <w:r w:rsidRPr="00F936A5">
        <w:rPr>
          <w:rFonts w:ascii="Times New Roman" w:hAnsi="Times New Roman" w:cs="Times New Roman"/>
          <w:sz w:val="28"/>
          <w:szCs w:val="28"/>
        </w:rPr>
        <w:t>п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F936A5">
        <w:rPr>
          <w:rFonts w:ascii="Times New Roman" w:hAnsi="Times New Roman" w:cs="Times New Roman"/>
          <w:sz w:val="28"/>
          <w:szCs w:val="28"/>
        </w:rPr>
        <w:t>льного</w:t>
      </w:r>
      <w:r w:rsidRPr="00F936A5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sz w:val="28"/>
          <w:szCs w:val="28"/>
        </w:rPr>
        <w:t>о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б</w:t>
      </w:r>
      <w:r w:rsidRPr="00F936A5">
        <w:rPr>
          <w:rFonts w:ascii="Times New Roman" w:hAnsi="Times New Roman" w:cs="Times New Roman"/>
          <w:sz w:val="28"/>
          <w:szCs w:val="28"/>
        </w:rPr>
        <w:t>р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аз</w:t>
      </w:r>
      <w:r w:rsidRPr="00F936A5">
        <w:rPr>
          <w:rFonts w:ascii="Times New Roman" w:hAnsi="Times New Roman" w:cs="Times New Roman"/>
          <w:sz w:val="28"/>
          <w:szCs w:val="28"/>
        </w:rPr>
        <w:t>ов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</w:t>
      </w:r>
      <w:r w:rsidRPr="00F936A5">
        <w:rPr>
          <w:rFonts w:ascii="Times New Roman" w:hAnsi="Times New Roman" w:cs="Times New Roman"/>
          <w:sz w:val="28"/>
          <w:szCs w:val="28"/>
        </w:rPr>
        <w:t>ни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я</w:t>
      </w:r>
      <w:r w:rsidRPr="00F936A5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="00E02B18" w:rsidRPr="00F936A5">
        <w:rPr>
          <w:rFonts w:ascii="Times New Roman" w:hAnsi="Times New Roman" w:cs="Times New Roman"/>
          <w:sz w:val="28"/>
          <w:szCs w:val="28"/>
        </w:rPr>
        <w:t>Ленинский</w:t>
      </w:r>
      <w:r w:rsidR="00E02B18" w:rsidRPr="00F936A5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сел</w:t>
      </w:r>
      <w:r w:rsidRPr="00F936A5">
        <w:rPr>
          <w:rFonts w:ascii="Times New Roman" w:hAnsi="Times New Roman" w:cs="Times New Roman"/>
          <w:sz w:val="28"/>
          <w:szCs w:val="28"/>
        </w:rPr>
        <w:t>ь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с</w:t>
      </w:r>
      <w:r w:rsidRPr="00F936A5">
        <w:rPr>
          <w:rFonts w:ascii="Times New Roman" w:hAnsi="Times New Roman" w:cs="Times New Roman"/>
          <w:sz w:val="28"/>
          <w:szCs w:val="28"/>
        </w:rPr>
        <w:t>ов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е</w:t>
      </w:r>
      <w:r w:rsidRPr="00F936A5">
        <w:rPr>
          <w:rFonts w:ascii="Times New Roman" w:hAnsi="Times New Roman" w:cs="Times New Roman"/>
          <w:sz w:val="28"/>
          <w:szCs w:val="28"/>
        </w:rPr>
        <w:t>т</w:t>
      </w:r>
      <w:r w:rsidRPr="00F936A5">
        <w:rPr>
          <w:rFonts w:ascii="Times New Roman" w:hAnsi="Times New Roman" w:cs="Times New Roman"/>
          <w:spacing w:val="177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sz w:val="28"/>
          <w:szCs w:val="28"/>
        </w:rPr>
        <w:t>ук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азан</w:t>
      </w:r>
      <w:r w:rsidRPr="00F936A5">
        <w:rPr>
          <w:rFonts w:ascii="Times New Roman" w:hAnsi="Times New Roman" w:cs="Times New Roman"/>
          <w:sz w:val="28"/>
          <w:szCs w:val="28"/>
        </w:rPr>
        <w:t>ы</w:t>
      </w:r>
      <w:r w:rsidRPr="00F936A5">
        <w:rPr>
          <w:rFonts w:ascii="Times New Roman" w:hAnsi="Times New Roman" w:cs="Times New Roman"/>
          <w:spacing w:val="176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sz w:val="28"/>
          <w:szCs w:val="28"/>
        </w:rPr>
        <w:t>в</w:t>
      </w:r>
      <w:r w:rsidRPr="00F936A5">
        <w:rPr>
          <w:rFonts w:ascii="Times New Roman" w:hAnsi="Times New Roman" w:cs="Times New Roman"/>
          <w:spacing w:val="175"/>
          <w:sz w:val="28"/>
          <w:szCs w:val="28"/>
        </w:rPr>
        <w:t xml:space="preserve"> 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т</w:t>
      </w:r>
      <w:r w:rsidRPr="00F936A5">
        <w:rPr>
          <w:rFonts w:ascii="Times New Roman" w:hAnsi="Times New Roman" w:cs="Times New Roman"/>
          <w:sz w:val="28"/>
          <w:szCs w:val="28"/>
        </w:rPr>
        <w:t>а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б</w:t>
      </w:r>
      <w:r w:rsidRPr="00F936A5">
        <w:rPr>
          <w:rFonts w:ascii="Times New Roman" w:hAnsi="Times New Roman" w:cs="Times New Roman"/>
          <w:sz w:val="28"/>
          <w:szCs w:val="28"/>
        </w:rPr>
        <w:t>л</w:t>
      </w:r>
      <w:r w:rsidRPr="00F936A5">
        <w:rPr>
          <w:rFonts w:ascii="Times New Roman" w:hAnsi="Times New Roman" w:cs="Times New Roman"/>
          <w:w w:val="99"/>
          <w:sz w:val="28"/>
          <w:szCs w:val="28"/>
        </w:rPr>
        <w:t>иц</w:t>
      </w:r>
      <w:r w:rsidR="00483EED" w:rsidRPr="00F936A5">
        <w:rPr>
          <w:rFonts w:ascii="Times New Roman" w:hAnsi="Times New Roman" w:cs="Times New Roman"/>
          <w:sz w:val="28"/>
          <w:szCs w:val="28"/>
        </w:rPr>
        <w:t>ах 1.1, 1.2, 1.3, 1.4.</w:t>
      </w:r>
    </w:p>
    <w:p w:rsidR="00AB3A7A" w:rsidRDefault="00AB3A7A" w:rsidP="004542E6">
      <w:pPr>
        <w:spacing w:after="82" w:line="240" w:lineRule="exact"/>
        <w:jc w:val="both"/>
        <w:rPr>
          <w:sz w:val="24"/>
          <w:szCs w:val="24"/>
        </w:rPr>
      </w:pPr>
    </w:p>
    <w:p w:rsidR="00AB3A7A" w:rsidRPr="00F936A5" w:rsidRDefault="00F81337" w:rsidP="004542E6">
      <w:pPr>
        <w:widowControl w:val="0"/>
        <w:spacing w:line="240" w:lineRule="auto"/>
        <w:ind w:left="1611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Табл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1.1 -</w:t>
      </w:r>
      <w:r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овых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ей</w:t>
      </w:r>
    </w:p>
    <w:p w:rsidR="00AB3A7A" w:rsidRDefault="00AB3A7A" w:rsidP="004542E6">
      <w:pPr>
        <w:spacing w:after="87" w:line="240" w:lineRule="exact"/>
        <w:jc w:val="both"/>
        <w:rPr>
          <w:sz w:val="24"/>
          <w:szCs w:val="24"/>
        </w:rPr>
      </w:pPr>
    </w:p>
    <w:tbl>
      <w:tblPr>
        <w:tblW w:w="9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6"/>
        <w:gridCol w:w="3649"/>
        <w:gridCol w:w="1559"/>
        <w:gridCol w:w="1417"/>
        <w:gridCol w:w="972"/>
        <w:gridCol w:w="1513"/>
      </w:tblGrid>
      <w:tr w:rsidR="00AB3A7A" w:rsidRPr="005048E3" w:rsidTr="005048E3">
        <w:trPr>
          <w:cantSplit/>
          <w:trHeight w:hRule="exact" w:val="837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213" w:right="149" w:firstLine="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/п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316" w:right="258" w:firstLine="1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аимен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ание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тк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еп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се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63" w:right="104" w:firstLine="16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Способ прокладки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F81337" w:rsidP="004542E6">
            <w:pPr>
              <w:widowControl w:val="0"/>
              <w:spacing w:before="5" w:line="240" w:lineRule="auto"/>
              <w:ind w:left="114" w:right="5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Нару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ж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ный диаме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р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рубы, </w:t>
            </w:r>
            <w:proofErr w:type="gramStart"/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5048E3">
            <w:pPr>
              <w:widowControl w:val="0"/>
              <w:spacing w:line="240" w:lineRule="auto"/>
              <w:ind w:left="861" w:right="49" w:hanging="75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Про</w:t>
            </w:r>
            <w:r w:rsid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тяж</w:t>
            </w:r>
            <w:proofErr w:type="spellEnd"/>
            <w:r w:rsid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33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сп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лнение</w:t>
            </w:r>
          </w:p>
        </w:tc>
      </w:tr>
      <w:tr w:rsidR="00AB3A7A" w:rsidRPr="005048E3" w:rsidTr="005048E3">
        <w:trPr>
          <w:cantSplit/>
          <w:trHeight w:hRule="exact" w:val="1433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0D2FC2" w:rsidP="004542E6">
            <w:pPr>
              <w:widowControl w:val="0"/>
              <w:spacing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0D2FC2" w:rsidP="004542E6">
            <w:pPr>
              <w:jc w:val="both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Сооружение (тепловая) сеть</w:t>
            </w:r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proofErr w:type="spellStart"/>
            <w:r w:rsidRPr="005048E3">
              <w:rPr>
                <w:rFonts w:ascii="Times New Roman" w:hAnsi="Times New Roman" w:cs="Times New Roman"/>
                <w:color w:val="000000"/>
              </w:rPr>
              <w:t>кад</w:t>
            </w:r>
            <w:proofErr w:type="gramStart"/>
            <w:r w:rsidRPr="005048E3">
              <w:rPr>
                <w:rFonts w:ascii="Times New Roman" w:hAnsi="Times New Roman" w:cs="Times New Roman"/>
                <w:color w:val="000000"/>
              </w:rPr>
              <w:t>.н</w:t>
            </w:r>
            <w:proofErr w:type="gramEnd"/>
            <w:r w:rsidRPr="005048E3">
              <w:rPr>
                <w:rFonts w:ascii="Times New Roman" w:hAnsi="Times New Roman" w:cs="Times New Roman"/>
                <w:color w:val="000000"/>
              </w:rPr>
              <w:t>омер</w:t>
            </w:r>
            <w:proofErr w:type="spellEnd"/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5048E3">
              <w:rPr>
                <w:rFonts w:ascii="Times New Roman" w:hAnsi="Times New Roman" w:cs="Times New Roman"/>
                <w:color w:val="000000"/>
              </w:rPr>
              <w:t>56:21:1301001:4911 от</w:t>
            </w:r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5048E3">
              <w:rPr>
                <w:rFonts w:ascii="Times New Roman" w:hAnsi="Times New Roman" w:cs="Times New Roman"/>
                <w:color w:val="000000"/>
              </w:rPr>
              <w:t>котельной до</w:t>
            </w:r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5048E3">
              <w:rPr>
                <w:rFonts w:ascii="Times New Roman" w:hAnsi="Times New Roman" w:cs="Times New Roman"/>
                <w:color w:val="000000"/>
              </w:rPr>
              <w:t xml:space="preserve">здания </w:t>
            </w:r>
            <w:proofErr w:type="spellStart"/>
            <w:r w:rsidRPr="005048E3">
              <w:rPr>
                <w:rFonts w:ascii="Times New Roman" w:hAnsi="Times New Roman" w:cs="Times New Roman"/>
                <w:color w:val="000000"/>
              </w:rPr>
              <w:t>дет.сада</w:t>
            </w:r>
            <w:proofErr w:type="spellEnd"/>
          </w:p>
          <w:p w:rsidR="00AB3A7A" w:rsidRPr="005048E3" w:rsidRDefault="00AB3A7A" w:rsidP="004542E6">
            <w:pPr>
              <w:widowControl w:val="0"/>
              <w:spacing w:line="240" w:lineRule="auto"/>
              <w:ind w:left="627" w:right="324" w:hanging="24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B56A19" w:rsidP="004542E6">
            <w:pPr>
              <w:widowControl w:val="0"/>
              <w:spacing w:before="5" w:line="239" w:lineRule="auto"/>
              <w:ind w:left="132" w:right="7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емный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0D2FC2" w:rsidP="00E51C0E">
            <w:pPr>
              <w:jc w:val="center"/>
              <w:rPr>
                <w:rFonts w:ascii="Times New Roman" w:hAnsi="Times New Roman" w:cs="Times New Roman"/>
              </w:rPr>
            </w:pPr>
          </w:p>
          <w:p w:rsidR="00AB3A7A" w:rsidRPr="005048E3" w:rsidRDefault="000D2FC2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76</w:t>
            </w:r>
          </w:p>
          <w:p w:rsidR="000D2FC2" w:rsidRPr="005048E3" w:rsidRDefault="000D2FC2" w:rsidP="00E51C0E">
            <w:pPr>
              <w:spacing w:after="19" w:line="160" w:lineRule="exac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0D2FC2" w:rsidP="00E51C0E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57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B56A19" w:rsidP="004542E6">
            <w:pPr>
              <w:widowControl w:val="0"/>
              <w:spacing w:line="240" w:lineRule="auto"/>
              <w:ind w:right="-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двухтруб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е</w:t>
            </w:r>
          </w:p>
        </w:tc>
      </w:tr>
      <w:tr w:rsidR="000D2FC2" w:rsidRPr="005048E3" w:rsidTr="005048E3">
        <w:trPr>
          <w:cantSplit/>
          <w:trHeight w:hRule="exact" w:val="1113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5048E3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0D2FC2" w:rsidRPr="005048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0D2FC2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Тепловая сеть от котельной до</w:t>
            </w:r>
            <w:r w:rsidRPr="005048E3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5048E3">
              <w:rPr>
                <w:rFonts w:ascii="Times New Roman" w:hAnsi="Times New Roman" w:cs="Times New Roman"/>
                <w:color w:val="000000"/>
              </w:rPr>
              <w:t>здания школы, детского сада, ФАП</w:t>
            </w:r>
          </w:p>
          <w:p w:rsidR="000D2FC2" w:rsidRPr="005048E3" w:rsidRDefault="000D2FC2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660E79" w:rsidP="004542E6">
            <w:pPr>
              <w:widowControl w:val="0"/>
              <w:spacing w:before="5" w:line="239" w:lineRule="auto"/>
              <w:ind w:left="132" w:right="72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емный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Ст.57</w:t>
            </w:r>
          </w:p>
          <w:p w:rsidR="00660E79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ПП50</w:t>
            </w:r>
          </w:p>
          <w:p w:rsidR="00660E79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ПП40</w:t>
            </w:r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47</w:t>
            </w:r>
          </w:p>
          <w:p w:rsidR="00660E79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189</w:t>
            </w:r>
          </w:p>
          <w:p w:rsidR="00660E79" w:rsidRPr="005048E3" w:rsidRDefault="00660E79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193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660E79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двухтруб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е</w:t>
            </w:r>
          </w:p>
        </w:tc>
      </w:tr>
      <w:tr w:rsidR="000D2FC2" w:rsidRPr="005048E3" w:rsidTr="005048E3">
        <w:trPr>
          <w:cantSplit/>
          <w:trHeight w:hRule="exact" w:val="1016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5048E3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660E79" w:rsidRPr="005048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051FF" w:rsidRPr="005048E3" w:rsidRDefault="009051FF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Тепловая сеть от котельной до здания АБК</w:t>
            </w:r>
          </w:p>
          <w:p w:rsidR="000D2FC2" w:rsidRPr="005048E3" w:rsidRDefault="000D2FC2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9051FF" w:rsidP="004542E6">
            <w:pPr>
              <w:widowControl w:val="0"/>
              <w:spacing w:before="5" w:line="239" w:lineRule="auto"/>
              <w:ind w:left="132" w:right="72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под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емный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9051FF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D2FC2" w:rsidRPr="005048E3" w:rsidRDefault="009051FF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513"/>
            </w:tblGrid>
            <w:tr w:rsidR="009051FF" w:rsidRPr="005048E3" w:rsidTr="00840B98">
              <w:trPr>
                <w:cantSplit/>
                <w:trHeight w:hRule="exact" w:val="1113"/>
              </w:trPr>
              <w:tc>
                <w:tcPr>
                  <w:tcW w:w="151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:rsidR="009051FF" w:rsidRPr="005048E3" w:rsidRDefault="009051FF" w:rsidP="004542E6">
                  <w:pPr>
                    <w:spacing w:line="240" w:lineRule="exact"/>
                    <w:jc w:val="both"/>
                    <w:rPr>
                      <w:rFonts w:ascii="Times New Roman" w:hAnsi="Times New Roman" w:cs="Times New Roman"/>
                    </w:rPr>
                  </w:pPr>
                  <w:r w:rsidRPr="005048E3">
                    <w:rPr>
                      <w:rFonts w:ascii="Times New Roman" w:eastAsia="JMMTR+TimesNewRomanPSMT" w:hAnsi="Times New Roman" w:cs="Times New Roman"/>
                      <w:color w:val="000000"/>
                    </w:rPr>
                    <w:t>двухтруб</w:t>
                  </w:r>
                  <w:r w:rsidRPr="005048E3">
                    <w:rPr>
                      <w:rFonts w:ascii="Times New Roman" w:eastAsia="JMMTR+TimesNewRomanPSMT" w:hAnsi="Times New Roman" w:cs="Times New Roman"/>
                      <w:color w:val="000000"/>
                      <w:w w:val="99"/>
                    </w:rPr>
                    <w:t>н</w:t>
                  </w:r>
                  <w:r w:rsidRPr="005048E3">
                    <w:rPr>
                      <w:rFonts w:ascii="Times New Roman" w:eastAsia="JMMTR+TimesNewRomanPSMT" w:hAnsi="Times New Roman" w:cs="Times New Roman"/>
                      <w:color w:val="000000"/>
                    </w:rPr>
                    <w:t>о</w:t>
                  </w:r>
                  <w:r w:rsidRPr="005048E3">
                    <w:rPr>
                      <w:rFonts w:ascii="Times New Roman" w:eastAsia="JMMTR+TimesNewRomanPSMT" w:hAnsi="Times New Roman" w:cs="Times New Roman"/>
                      <w:color w:val="000000"/>
                      <w:w w:val="99"/>
                    </w:rPr>
                    <w:t>е</w:t>
                  </w:r>
                </w:p>
              </w:tc>
            </w:tr>
          </w:tbl>
          <w:p w:rsidR="000D2FC2" w:rsidRPr="005048E3" w:rsidRDefault="000D2FC2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</w:p>
        </w:tc>
      </w:tr>
      <w:tr w:rsidR="00660E79" w:rsidRPr="005048E3" w:rsidTr="005048E3">
        <w:trPr>
          <w:cantSplit/>
          <w:trHeight w:hRule="exact" w:val="1113"/>
        </w:trPr>
        <w:tc>
          <w:tcPr>
            <w:tcW w:w="74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5048E3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9051FF" w:rsidRPr="005048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4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9051FF" w:rsidRPr="005048E3" w:rsidRDefault="00840B98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От</w:t>
            </w:r>
            <w:r w:rsidR="009051FF" w:rsidRPr="005048E3">
              <w:rPr>
                <w:rFonts w:ascii="Times New Roman" w:hAnsi="Times New Roman" w:cs="Times New Roman"/>
                <w:color w:val="000000"/>
              </w:rPr>
              <w:t xml:space="preserve"> котла </w:t>
            </w:r>
            <w:r w:rsidRPr="005048E3">
              <w:rPr>
                <w:rFonts w:ascii="Times New Roman" w:hAnsi="Times New Roman" w:cs="Times New Roman"/>
                <w:color w:val="000000"/>
              </w:rPr>
              <w:t>наружного</w:t>
            </w:r>
            <w:r w:rsidR="009051FF" w:rsidRPr="005048E3">
              <w:rPr>
                <w:rFonts w:ascii="Times New Roman" w:hAnsi="Times New Roman" w:cs="Times New Roman"/>
                <w:color w:val="000000"/>
              </w:rPr>
              <w:t xml:space="preserve"> размещения к детскому саду</w:t>
            </w:r>
          </w:p>
          <w:p w:rsidR="00660E79" w:rsidRPr="005048E3" w:rsidRDefault="00660E79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840B98" w:rsidP="004542E6">
            <w:pPr>
              <w:widowControl w:val="0"/>
              <w:spacing w:before="5" w:line="239" w:lineRule="auto"/>
              <w:ind w:left="132" w:right="72"/>
              <w:jc w:val="both"/>
              <w:rPr>
                <w:rFonts w:ascii="Times New Roman" w:eastAsia="JMMTR+TimesNewRomanPSMT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подземный</w:t>
            </w:r>
          </w:p>
        </w:tc>
        <w:tc>
          <w:tcPr>
            <w:tcW w:w="141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840B98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97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840B98" w:rsidP="00E51C0E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1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60E79" w:rsidRPr="005048E3" w:rsidRDefault="00840B98" w:rsidP="004542E6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двухтруб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е</w:t>
            </w:r>
          </w:p>
        </w:tc>
      </w:tr>
    </w:tbl>
    <w:p w:rsidR="00AB3A7A" w:rsidRPr="005048E3" w:rsidRDefault="00AB3A7A" w:rsidP="004542E6">
      <w:pPr>
        <w:spacing w:after="86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B3A7A" w:rsidRPr="005048E3" w:rsidRDefault="00F81337" w:rsidP="004542E6">
      <w:pPr>
        <w:widowControl w:val="0"/>
        <w:spacing w:line="240" w:lineRule="auto"/>
        <w:ind w:left="4209" w:right="856" w:hanging="29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Таб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лиц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1.2 -</w:t>
      </w:r>
      <w:r w:rsidRPr="005048E3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х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5048E3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spacing w:val="1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оты </w:t>
      </w:r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 кот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</w:p>
    <w:p w:rsidR="00AB3A7A" w:rsidRPr="005048E3" w:rsidRDefault="00AB3A7A" w:rsidP="004542E6">
      <w:pPr>
        <w:spacing w:after="87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5385"/>
        <w:gridCol w:w="1985"/>
        <w:gridCol w:w="2000"/>
      </w:tblGrid>
      <w:tr w:rsidR="00AB3A7A" w:rsidRPr="005048E3">
        <w:trPr>
          <w:cantSplit/>
          <w:trHeight w:hRule="exact" w:val="837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227" w:right="162" w:firstLine="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/п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386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аимен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ие 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ной</w:t>
            </w: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F81337" w:rsidP="004542E6">
            <w:pPr>
              <w:widowControl w:val="0"/>
              <w:spacing w:before="5" w:line="240" w:lineRule="auto"/>
              <w:ind w:left="276" w:right="21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арка 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ного оборудовани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448" w:right="340" w:hanging="4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личес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тво кот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ов,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д.</w:t>
            </w:r>
          </w:p>
        </w:tc>
      </w:tr>
      <w:tr w:rsidR="00AB3A7A" w:rsidRPr="005048E3" w:rsidTr="00B94744">
        <w:trPr>
          <w:cantSplit/>
          <w:trHeight w:hRule="exact" w:val="729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</w:p>
          <w:p w:rsidR="00AB3A7A" w:rsidRPr="005048E3" w:rsidRDefault="00B94744" w:rsidP="004542E6">
            <w:pPr>
              <w:widowControl w:val="0"/>
              <w:spacing w:line="240" w:lineRule="auto"/>
              <w:ind w:left="299" w:right="-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1</w:t>
            </w:r>
            <w:r w:rsidR="00F81337" w:rsidRPr="005048E3">
              <w:rPr>
                <w:rFonts w:ascii="Times New Roman" w:eastAsia="JMMTR+TimesNewRomanPSMT" w:hAnsi="Times New Roman" w:cs="Times New Roman"/>
                <w:color w:val="000000"/>
              </w:rPr>
              <w:t>.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  <w:p w:rsidR="00B94744" w:rsidRPr="005048E3" w:rsidRDefault="00B94744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 xml:space="preserve">Транспортабельная </w:t>
            </w:r>
            <w:proofErr w:type="spellStart"/>
            <w:r w:rsidRPr="005048E3">
              <w:rPr>
                <w:rFonts w:ascii="Times New Roman" w:hAnsi="Times New Roman" w:cs="Times New Roman"/>
              </w:rPr>
              <w:t>блочно</w:t>
            </w:r>
            <w:proofErr w:type="spellEnd"/>
            <w:r w:rsidRPr="005048E3">
              <w:rPr>
                <w:rFonts w:ascii="Times New Roman" w:hAnsi="Times New Roman" w:cs="Times New Roman"/>
              </w:rPr>
              <w:t>-модульная котельная "УРАН-МВГУ-0,4" (детский сад Заречье)</w:t>
            </w:r>
          </w:p>
          <w:p w:rsidR="00AB3A7A" w:rsidRPr="005048E3" w:rsidRDefault="00AB3A7A" w:rsidP="004542E6">
            <w:pPr>
              <w:widowControl w:val="0"/>
              <w:spacing w:line="240" w:lineRule="auto"/>
              <w:ind w:left="1745" w:right="511" w:hanging="1177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B56A19" w:rsidP="004542E6">
            <w:pPr>
              <w:widowControl w:val="0"/>
              <w:spacing w:before="5" w:line="240" w:lineRule="auto"/>
              <w:ind w:left="146" w:right="200"/>
              <w:jc w:val="both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 xml:space="preserve"> R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lang w:val="en-US"/>
              </w:rPr>
              <w:t>S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>-A</w:t>
            </w:r>
            <w:r w:rsidR="00B94744"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>200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AB3A7A" w:rsidRPr="005048E3" w:rsidRDefault="00B56A19" w:rsidP="004542E6">
            <w:pPr>
              <w:widowControl w:val="0"/>
              <w:spacing w:line="240" w:lineRule="auto"/>
              <w:ind w:left="943" w:right="-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2</w:t>
            </w:r>
          </w:p>
        </w:tc>
      </w:tr>
      <w:tr w:rsidR="00B94744" w:rsidRPr="005048E3" w:rsidTr="00B94744">
        <w:trPr>
          <w:cantSplit/>
          <w:trHeight w:hRule="exact" w:val="711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B94744" w:rsidRPr="005048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B94744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Котел наружного размещения RS-H400 (школа, детский сад, ФАП)</w:t>
            </w:r>
          </w:p>
          <w:p w:rsidR="00B94744" w:rsidRPr="005048E3" w:rsidRDefault="00B94744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B94744" w:rsidP="004542E6">
            <w:pPr>
              <w:widowControl w:val="0"/>
              <w:spacing w:before="5" w:line="240" w:lineRule="auto"/>
              <w:ind w:left="146" w:right="200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 xml:space="preserve"> R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lang w:val="en-US"/>
              </w:rPr>
              <w:t>S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>-A200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B94744" w:rsidRPr="005048E3">
              <w:rPr>
                <w:rFonts w:ascii="Times New Roman" w:hAnsi="Times New Roman" w:cs="Times New Roman"/>
              </w:rPr>
              <w:t>2</w:t>
            </w:r>
          </w:p>
        </w:tc>
      </w:tr>
      <w:tr w:rsidR="00B94744" w:rsidRPr="005048E3" w:rsidTr="00B94744">
        <w:trPr>
          <w:cantSplit/>
          <w:trHeight w:hRule="exact" w:val="837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B94744" w:rsidRPr="005048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B94744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Котел наружного размещения RS-H100 (здание АБК) п. Ленина</w:t>
            </w:r>
          </w:p>
          <w:p w:rsidR="00B94744" w:rsidRPr="005048E3" w:rsidRDefault="00B94744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B94744" w:rsidP="004542E6">
            <w:pPr>
              <w:widowControl w:val="0"/>
              <w:spacing w:before="5" w:line="240" w:lineRule="auto"/>
              <w:ind w:left="146" w:right="200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 xml:space="preserve"> R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lang w:val="en-US"/>
              </w:rPr>
              <w:t>S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lang w:val="en-US"/>
              </w:rPr>
              <w:t>-A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50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B94744" w:rsidRPr="005048E3">
              <w:rPr>
                <w:rFonts w:ascii="Times New Roman" w:hAnsi="Times New Roman" w:cs="Times New Roman"/>
              </w:rPr>
              <w:t>2</w:t>
            </w:r>
          </w:p>
        </w:tc>
      </w:tr>
      <w:tr w:rsidR="00B94744" w:rsidRPr="005048E3" w:rsidTr="00B94744">
        <w:trPr>
          <w:cantSplit/>
          <w:trHeight w:hRule="exact" w:val="837"/>
        </w:trPr>
        <w:tc>
          <w:tcPr>
            <w:tcW w:w="77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0D2FC2" w:rsidRPr="005048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3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A025B" w:rsidRPr="005048E3" w:rsidRDefault="00AA025B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 xml:space="preserve">Котел </w:t>
            </w:r>
            <w:r w:rsidR="000D2FC2" w:rsidRPr="005048E3">
              <w:rPr>
                <w:rFonts w:ascii="Times New Roman" w:hAnsi="Times New Roman" w:cs="Times New Roman"/>
                <w:color w:val="000000"/>
              </w:rPr>
              <w:t>наружного</w:t>
            </w:r>
            <w:r w:rsidRPr="005048E3">
              <w:rPr>
                <w:rFonts w:ascii="Times New Roman" w:hAnsi="Times New Roman" w:cs="Times New Roman"/>
                <w:color w:val="000000"/>
              </w:rPr>
              <w:t xml:space="preserve"> размещения</w:t>
            </w:r>
          </w:p>
          <w:p w:rsidR="00B94744" w:rsidRPr="005048E3" w:rsidRDefault="00B94744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0D2FC2" w:rsidP="004542E6">
            <w:pPr>
              <w:widowControl w:val="0"/>
              <w:spacing w:before="5" w:line="240" w:lineRule="auto"/>
              <w:ind w:left="146" w:right="200"/>
              <w:jc w:val="both"/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Котел КСТГ-100</w:t>
            </w:r>
          </w:p>
        </w:tc>
        <w:tc>
          <w:tcPr>
            <w:tcW w:w="200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94744" w:rsidRPr="005048E3" w:rsidRDefault="005048E3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</w:t>
            </w:r>
            <w:r w:rsidR="000D2FC2" w:rsidRPr="005048E3">
              <w:rPr>
                <w:rFonts w:ascii="Times New Roman" w:hAnsi="Times New Roman" w:cs="Times New Roman"/>
              </w:rPr>
              <w:t>1</w:t>
            </w:r>
          </w:p>
        </w:tc>
      </w:tr>
    </w:tbl>
    <w:p w:rsidR="00AB3A7A" w:rsidRPr="005048E3" w:rsidRDefault="00AB3A7A" w:rsidP="004542E6">
      <w:pPr>
        <w:spacing w:after="86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AB3A7A" w:rsidRPr="005048E3" w:rsidRDefault="00F81337" w:rsidP="004542E6">
      <w:pPr>
        <w:widowControl w:val="0"/>
        <w:spacing w:line="240" w:lineRule="auto"/>
        <w:ind w:left="855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lastRenderedPageBreak/>
        <w:t>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лиц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1.3 -</w:t>
      </w:r>
      <w:r w:rsidRPr="005048E3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5048E3">
        <w:rPr>
          <w:rFonts w:ascii="Times New Roman" w:eastAsia="JMMTR+TimesNewRomanPSMT" w:hAnsi="Times New Roman" w:cs="Times New Roman"/>
          <w:color w:val="000000"/>
          <w:spacing w:val="1"/>
          <w:w w:val="99"/>
          <w:sz w:val="28"/>
          <w:szCs w:val="28"/>
        </w:rPr>
        <w:t>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хни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х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здания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кот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</w:p>
    <w:p w:rsidR="00AB3A7A" w:rsidRPr="005048E3" w:rsidRDefault="00AB3A7A" w:rsidP="004542E6">
      <w:pPr>
        <w:spacing w:after="87"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5"/>
        <w:gridCol w:w="3533"/>
        <w:gridCol w:w="1958"/>
        <w:gridCol w:w="2009"/>
        <w:gridCol w:w="2027"/>
      </w:tblGrid>
      <w:tr w:rsidR="00AB3A7A" w:rsidRPr="005048E3" w:rsidTr="00E74465">
        <w:trPr>
          <w:cantSplit/>
          <w:trHeight w:hRule="exact" w:val="1113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43" w:right="78" w:firstLine="4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/п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254" w:right="539" w:hanging="65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аимен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ание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тка 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еп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ло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се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AB3A7A" w:rsidP="004542E6">
            <w:pPr>
              <w:spacing w:after="19" w:line="160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358" w:right="-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Тип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дани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я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AB3A7A" w:rsidP="004542E6">
            <w:pPr>
              <w:spacing w:after="41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5048E3" w:rsidRDefault="00F81337" w:rsidP="004542E6">
            <w:pPr>
              <w:widowControl w:val="0"/>
              <w:spacing w:line="240" w:lineRule="auto"/>
              <w:ind w:left="180" w:right="120" w:firstLine="39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Пло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ко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ной, кв. м.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5048E3" w:rsidRDefault="00F81337" w:rsidP="004542E6">
            <w:pPr>
              <w:widowControl w:val="0"/>
              <w:spacing w:before="5" w:line="240" w:lineRule="auto"/>
              <w:ind w:left="193" w:right="1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Год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за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шения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тр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ельс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тв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ввод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 xml:space="preserve"> в э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кспл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sz w:val="24"/>
                <w:szCs w:val="24"/>
              </w:rPr>
              <w:t>ацию</w:t>
            </w:r>
          </w:p>
        </w:tc>
      </w:tr>
      <w:tr w:rsidR="00AB3A7A" w:rsidRPr="005048E3" w:rsidTr="00E74465">
        <w:trPr>
          <w:cantSplit/>
          <w:trHeight w:hRule="exact" w:val="952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AB3A7A" w:rsidP="004542E6">
            <w:pPr>
              <w:jc w:val="both"/>
              <w:rPr>
                <w:rFonts w:ascii="Times New Roman" w:hAnsi="Times New Roman" w:cs="Times New Roman"/>
              </w:rPr>
            </w:pPr>
          </w:p>
          <w:p w:rsidR="00AB3A7A" w:rsidRPr="005048E3" w:rsidRDefault="005048E3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eastAsia="JMMTR+TimesNewRomanPSMT" w:hAnsi="Times New Roman" w:cs="Times New Roman"/>
                <w:color w:val="000000"/>
              </w:rPr>
              <w:t xml:space="preserve">   </w:t>
            </w:r>
            <w:r w:rsidR="000D2FC2" w:rsidRPr="005048E3">
              <w:rPr>
                <w:rFonts w:ascii="Times New Roman" w:eastAsia="JMMTR+TimesNewRomanPSMT" w:hAnsi="Times New Roman" w:cs="Times New Roman"/>
                <w:color w:val="000000"/>
              </w:rPr>
              <w:t>1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A0A07" w:rsidRPr="005048E3" w:rsidRDefault="008A0A07" w:rsidP="004542E6">
            <w:pPr>
              <w:spacing w:after="3" w:line="140" w:lineRule="exact"/>
              <w:jc w:val="both"/>
              <w:rPr>
                <w:rFonts w:ascii="Times New Roman" w:hAnsi="Times New Roman" w:cs="Times New Roman"/>
              </w:rPr>
            </w:pPr>
          </w:p>
          <w:p w:rsidR="008A0A07" w:rsidRPr="005048E3" w:rsidRDefault="008A0A07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 xml:space="preserve">Транспортабельная </w:t>
            </w:r>
            <w:proofErr w:type="spellStart"/>
            <w:r w:rsidRPr="005048E3">
              <w:rPr>
                <w:rFonts w:ascii="Times New Roman" w:hAnsi="Times New Roman" w:cs="Times New Roman"/>
              </w:rPr>
              <w:t>блочно</w:t>
            </w:r>
            <w:proofErr w:type="spellEnd"/>
            <w:r w:rsidRPr="005048E3">
              <w:rPr>
                <w:rFonts w:ascii="Times New Roman" w:hAnsi="Times New Roman" w:cs="Times New Roman"/>
              </w:rPr>
              <w:t>-модульная котельная "УРАН-МВГУ-0,4" (детский сад Заречье)</w:t>
            </w:r>
          </w:p>
          <w:p w:rsidR="00AB3A7A" w:rsidRPr="005048E3" w:rsidRDefault="00AB3A7A" w:rsidP="004542E6">
            <w:pPr>
              <w:spacing w:after="2" w:line="180" w:lineRule="exact"/>
              <w:jc w:val="both"/>
              <w:rPr>
                <w:rFonts w:ascii="Times New Roman" w:hAnsi="Times New Roman" w:cs="Times New Roman"/>
              </w:rPr>
            </w:pPr>
          </w:p>
          <w:p w:rsidR="00AB3A7A" w:rsidRPr="005048E3" w:rsidRDefault="00D718E3" w:rsidP="004542E6">
            <w:pPr>
              <w:widowControl w:val="0"/>
              <w:spacing w:line="240" w:lineRule="auto"/>
              <w:ind w:left="246" w:right="-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п. Ленина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</w:rPr>
              <w:t>, ул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  <w:t xml:space="preserve">. 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highlight w:val="yellow"/>
              </w:rPr>
              <w:t>Раб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  <w:t>оч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w w:val="99"/>
                <w:highlight w:val="yellow"/>
              </w:rPr>
              <w:t>ая</w:t>
            </w:r>
            <w:r w:rsidR="00B56A19" w:rsidRPr="005048E3">
              <w:rPr>
                <w:rFonts w:ascii="Times New Roman" w:eastAsia="JMMTR+TimesNewRomanPSMT" w:hAnsi="Times New Roman" w:cs="Times New Roman"/>
                <w:color w:val="000000"/>
                <w:highlight w:val="yellow"/>
              </w:rPr>
              <w:t>, 1/1</w:t>
            </w: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E74465" w:rsidP="00DB41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48E3">
              <w:rPr>
                <w:rFonts w:ascii="Times New Roman" w:hAnsi="Times New Roman" w:cs="Times New Roman"/>
              </w:rPr>
              <w:t>Сендвич</w:t>
            </w:r>
            <w:proofErr w:type="spellEnd"/>
            <w:r w:rsidRPr="005048E3">
              <w:rPr>
                <w:rFonts w:ascii="Times New Roman" w:hAnsi="Times New Roman" w:cs="Times New Roman"/>
              </w:rPr>
              <w:t>-панели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AB3A7A" w:rsidP="00E51C0E">
            <w:pPr>
              <w:spacing w:after="2" w:line="180" w:lineRule="exact"/>
              <w:jc w:val="center"/>
              <w:rPr>
                <w:rFonts w:ascii="Times New Roman" w:hAnsi="Times New Roman" w:cs="Times New Roman"/>
              </w:rPr>
            </w:pPr>
          </w:p>
          <w:p w:rsidR="00AB3A7A" w:rsidRPr="005048E3" w:rsidRDefault="008A0A07" w:rsidP="00E51C0E">
            <w:pPr>
              <w:widowControl w:val="0"/>
              <w:spacing w:line="240" w:lineRule="auto"/>
              <w:ind w:left="838" w:right="-20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18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AB3A7A" w:rsidRPr="005048E3" w:rsidRDefault="00AB3A7A" w:rsidP="00E51C0E">
            <w:pPr>
              <w:spacing w:after="2" w:line="180" w:lineRule="exact"/>
              <w:jc w:val="center"/>
              <w:rPr>
                <w:rFonts w:ascii="Times New Roman" w:hAnsi="Times New Roman" w:cs="Times New Roman"/>
              </w:rPr>
            </w:pPr>
          </w:p>
          <w:p w:rsidR="00AB3A7A" w:rsidRPr="005048E3" w:rsidRDefault="002B55BF" w:rsidP="00E51C0E">
            <w:pPr>
              <w:widowControl w:val="0"/>
              <w:spacing w:line="240" w:lineRule="auto"/>
              <w:ind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2021</w:t>
            </w:r>
          </w:p>
        </w:tc>
      </w:tr>
      <w:tr w:rsidR="00E74465" w:rsidRPr="005048E3" w:rsidTr="00E74465">
        <w:trPr>
          <w:cantSplit/>
          <w:trHeight w:hRule="exact" w:val="640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5048E3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E74465" w:rsidRPr="005048E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Котел наружного размещения RS-H400 (школа, детский сад, ФАП)</w:t>
            </w:r>
          </w:p>
          <w:p w:rsidR="00E74465" w:rsidRPr="005048E3" w:rsidRDefault="00E74465" w:rsidP="004542E6">
            <w:pPr>
              <w:spacing w:after="2" w:line="18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DB41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Сендвич</w:t>
            </w:r>
            <w:proofErr w:type="spellEnd"/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-панели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2B55BF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2021</w:t>
            </w:r>
          </w:p>
        </w:tc>
      </w:tr>
      <w:tr w:rsidR="00E74465" w:rsidRPr="005048E3" w:rsidTr="00E74465">
        <w:trPr>
          <w:cantSplit/>
          <w:trHeight w:hRule="exact" w:val="640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5048E3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="00E74465" w:rsidRPr="005048E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4542E6">
            <w:pPr>
              <w:jc w:val="both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Котел наружного размещения RS-H100 (здание АБК) п. Ленина</w:t>
            </w:r>
          </w:p>
          <w:p w:rsidR="00E74465" w:rsidRPr="005048E3" w:rsidRDefault="00E74465" w:rsidP="004542E6">
            <w:pPr>
              <w:spacing w:after="2" w:line="18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DB41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Сендвич</w:t>
            </w:r>
            <w:proofErr w:type="spellEnd"/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-панели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2B55BF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2020</w:t>
            </w:r>
          </w:p>
        </w:tc>
      </w:tr>
      <w:tr w:rsidR="00E74465" w:rsidRPr="005048E3" w:rsidTr="00E74465">
        <w:trPr>
          <w:cantSplit/>
          <w:trHeight w:hRule="exact" w:val="640"/>
        </w:trPr>
        <w:tc>
          <w:tcPr>
            <w:tcW w:w="605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5048E3" w:rsidP="004542E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E51C0E">
              <w:rPr>
                <w:rFonts w:ascii="Times New Roman" w:hAnsi="Times New Roman" w:cs="Times New Roman"/>
              </w:rPr>
              <w:t xml:space="preserve"> </w:t>
            </w:r>
            <w:r w:rsidR="00E74465" w:rsidRPr="005048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4542E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048E3">
              <w:rPr>
                <w:rFonts w:ascii="Times New Roman" w:hAnsi="Times New Roman" w:cs="Times New Roman"/>
                <w:color w:val="000000"/>
              </w:rPr>
              <w:t>Котел наружного размещения</w:t>
            </w:r>
          </w:p>
          <w:p w:rsidR="00E74465" w:rsidRPr="005048E3" w:rsidRDefault="00E74465" w:rsidP="004542E6">
            <w:pPr>
              <w:spacing w:after="2" w:line="180" w:lineRule="exact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5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DB413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Сендвич</w:t>
            </w:r>
            <w:proofErr w:type="spellEnd"/>
            <w:r w:rsidRPr="005048E3">
              <w:rPr>
                <w:rFonts w:ascii="Times New Roman" w:eastAsia="JMMTR+TimesNewRomanPSMT" w:hAnsi="Times New Roman" w:cs="Times New Roman"/>
                <w:color w:val="000000"/>
              </w:rPr>
              <w:t>-панели</w:t>
            </w:r>
          </w:p>
        </w:tc>
        <w:tc>
          <w:tcPr>
            <w:tcW w:w="200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E74465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2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4465" w:rsidRPr="005048E3" w:rsidRDefault="002B55BF" w:rsidP="00E51C0E">
            <w:pPr>
              <w:jc w:val="center"/>
              <w:rPr>
                <w:rFonts w:ascii="Times New Roman" w:hAnsi="Times New Roman" w:cs="Times New Roman"/>
              </w:rPr>
            </w:pPr>
            <w:r w:rsidRPr="005048E3">
              <w:rPr>
                <w:rFonts w:ascii="Times New Roman" w:hAnsi="Times New Roman" w:cs="Times New Roman"/>
              </w:rPr>
              <w:t>2020</w:t>
            </w:r>
          </w:p>
        </w:tc>
      </w:tr>
    </w:tbl>
    <w:p w:rsidR="00AB3A7A" w:rsidRDefault="00AB3A7A" w:rsidP="004542E6">
      <w:pPr>
        <w:spacing w:after="86" w:line="240" w:lineRule="exact"/>
        <w:jc w:val="both"/>
        <w:rPr>
          <w:sz w:val="24"/>
          <w:szCs w:val="24"/>
        </w:rPr>
      </w:pPr>
    </w:p>
    <w:p w:rsidR="00AB3A7A" w:rsidRPr="00F936A5" w:rsidRDefault="00F81337" w:rsidP="004542E6">
      <w:pPr>
        <w:widowControl w:val="0"/>
        <w:spacing w:line="240" w:lineRule="auto"/>
        <w:ind w:left="5" w:right="48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Сог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</w:t>
      </w:r>
      <w:r w:rsidRPr="00F936A5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ну</w:t>
      </w:r>
      <w:r w:rsidRPr="00F936A5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</w:t>
      </w:r>
      <w:r w:rsidRPr="00F936A5">
        <w:rPr>
          <w:rFonts w:ascii="Times New Roman" w:eastAsia="JMMTR+TimesNewRomanPSMT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936A5">
        <w:rPr>
          <w:rFonts w:ascii="Times New Roman" w:eastAsia="JMMTR+TimesNewRomanPSMT" w:hAnsi="Times New Roman" w:cs="Times New Roman"/>
          <w:color w:val="000000"/>
          <w:spacing w:val="15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бж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льного</w:t>
      </w:r>
      <w:r w:rsidRPr="00F936A5">
        <w:rPr>
          <w:rFonts w:ascii="Times New Roman" w:eastAsia="JMMTR+TimesNewRomanPSMT" w:hAnsi="Times New Roman" w:cs="Times New Roman"/>
          <w:color w:val="000000"/>
          <w:spacing w:val="18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="00D718E3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Ленинский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т,</w:t>
      </w:r>
      <w:r w:rsidRPr="00F936A5">
        <w:rPr>
          <w:rFonts w:ascii="Times New Roman" w:eastAsia="JMMT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8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ници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льном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щим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вле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:</w:t>
      </w:r>
    </w:p>
    <w:p w:rsidR="005048E3" w:rsidRDefault="00F81337" w:rsidP="005048E3">
      <w:pPr>
        <w:widowControl w:val="0"/>
        <w:tabs>
          <w:tab w:val="left" w:pos="1421"/>
        </w:tabs>
        <w:spacing w:line="240" w:lineRule="auto"/>
        <w:ind w:right="633"/>
        <w:jc w:val="both"/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position w:val="-1"/>
        </w:rPr>
        <w:t></w:t>
      </w:r>
      <w:r w:rsidR="005048E3">
        <w:rPr>
          <w:rFonts w:ascii="Symbol" w:eastAsia="Symbol" w:hAnsi="Symbol" w:cs="Symbol"/>
          <w:color w:val="000000"/>
          <w:w w:val="99"/>
          <w:position w:val="-1"/>
        </w:rPr>
        <w:t>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кладка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й 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оля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JMMTR+TimesNewRomanPSMT" w:eastAsia="JMMTR+TimesNewRomanPSMT" w:hAnsi="JMMTR+TimesNewRomanPSMT" w:cs="JMMTR+TimesNewRomanPSMT"/>
          <w:color w:val="000000"/>
          <w:w w:val="99"/>
          <w:sz w:val="28"/>
          <w:szCs w:val="28"/>
        </w:rPr>
        <w:t>и;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 </w:t>
      </w:r>
    </w:p>
    <w:p w:rsidR="00AB3A7A" w:rsidRPr="005048E3" w:rsidRDefault="00F81337" w:rsidP="005048E3">
      <w:pPr>
        <w:widowControl w:val="0"/>
        <w:tabs>
          <w:tab w:val="left" w:pos="1421"/>
        </w:tabs>
        <w:spacing w:line="240" w:lineRule="auto"/>
        <w:ind w:right="633"/>
        <w:jc w:val="both"/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w w:val="99"/>
          <w:position w:val="-1"/>
        </w:rPr>
        <w:t></w:t>
      </w:r>
      <w:r w:rsidR="005048E3">
        <w:rPr>
          <w:rFonts w:ascii="Symbol" w:eastAsia="Symbol" w:hAnsi="Symbol" w:cs="Symbol"/>
          <w:color w:val="000000"/>
          <w:position w:val="-1"/>
        </w:rPr>
        <w:t>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низации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трук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F81337" w:rsidP="005048E3">
      <w:pPr>
        <w:widowControl w:val="0"/>
        <w:tabs>
          <w:tab w:val="left" w:pos="2641"/>
          <w:tab w:val="left" w:pos="4655"/>
          <w:tab w:val="left" w:pos="5979"/>
          <w:tab w:val="left" w:pos="7224"/>
          <w:tab w:val="left" w:pos="8239"/>
          <w:tab w:val="left" w:pos="8871"/>
        </w:tabs>
        <w:spacing w:line="240" w:lineRule="auto"/>
        <w:ind w:left="5" w:right="48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иним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ьно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дим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уров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замен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от</w:t>
      </w:r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ще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ротяж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="0096745C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10</w:t>
      </w:r>
      <w:r w:rsidR="0096745C"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="0096745C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%</w:t>
      </w:r>
      <w:r w:rsidRPr="00F936A5">
        <w:rPr>
          <w:rFonts w:ascii="Times New Roman" w:eastAsia="JMMTR+TimesNewRomanPSMT" w:hAnsi="Times New Roman" w:cs="Times New Roman"/>
          <w:color w:val="000000"/>
          <w:spacing w:val="4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о.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сниж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ю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овреж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ний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proofErr w:type="gramStart"/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ровк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1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1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bookmarkEnd w:id="5"/>
      <w:r w:rsidR="00981AFB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 xml:space="preserve"> </w:t>
      </w:r>
      <w:bookmarkStart w:id="6" w:name="_page_14_0"/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снизит</w:t>
      </w:r>
      <w:proofErr w:type="gramEnd"/>
      <w:r w:rsidRPr="00F936A5">
        <w:rPr>
          <w:rFonts w:ascii="Times New Roman" w:eastAsia="JMMTR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12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spacing w:val="1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spacing w:val="1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эфф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стем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снаб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Default="00AB3A7A" w:rsidP="004542E6">
      <w:pPr>
        <w:spacing w:line="240" w:lineRule="exact"/>
        <w:jc w:val="both"/>
        <w:rPr>
          <w:sz w:val="24"/>
          <w:szCs w:val="24"/>
        </w:rPr>
      </w:pPr>
    </w:p>
    <w:p w:rsidR="00AB3A7A" w:rsidRDefault="00AB3A7A" w:rsidP="004542E6">
      <w:pPr>
        <w:spacing w:after="2" w:line="200" w:lineRule="exact"/>
        <w:jc w:val="both"/>
        <w:rPr>
          <w:sz w:val="20"/>
          <w:szCs w:val="20"/>
        </w:rPr>
      </w:pPr>
    </w:p>
    <w:p w:rsidR="00AB3A7A" w:rsidRPr="00F936A5" w:rsidRDefault="00F81337" w:rsidP="004542E6">
      <w:pPr>
        <w:widowControl w:val="0"/>
        <w:spacing w:line="240" w:lineRule="auto"/>
        <w:ind w:left="1055" w:right="-2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С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цен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рий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звития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рий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 об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ъекте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теп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ло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сн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аб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w w:val="99"/>
          <w:sz w:val="28"/>
          <w:szCs w:val="28"/>
        </w:rPr>
        <w:t>жени</w:t>
      </w:r>
      <w:r w:rsidRPr="00F936A5">
        <w:rPr>
          <w:rFonts w:ascii="Times New Roman" w:eastAsia="USHQK+TimesNewRomanPSMT" w:hAnsi="Times New Roman" w:cs="Times New Roman"/>
          <w:b/>
          <w:bCs/>
          <w:color w:val="000000"/>
          <w:sz w:val="28"/>
          <w:szCs w:val="28"/>
        </w:rPr>
        <w:t>я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Pr="00F936A5" w:rsidRDefault="00F81337" w:rsidP="004542E6">
      <w:pPr>
        <w:widowControl w:val="0"/>
        <w:tabs>
          <w:tab w:val="left" w:pos="2565"/>
          <w:tab w:val="left" w:pos="4260"/>
          <w:tab w:val="left" w:pos="6416"/>
          <w:tab w:val="left" w:pos="8078"/>
        </w:tabs>
        <w:spacing w:line="240" w:lineRule="auto"/>
        <w:ind w:right="380" w:firstLine="5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можн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при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ых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туа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ций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являют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: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tabs>
          <w:tab w:val="left" w:pos="1960"/>
          <w:tab w:val="left" w:pos="3072"/>
          <w:tab w:val="left" w:pos="4447"/>
          <w:tab w:val="left" w:pos="5587"/>
          <w:tab w:val="left" w:pos="7197"/>
          <w:tab w:val="left" w:pos="7637"/>
        </w:tabs>
        <w:spacing w:line="240" w:lineRule="auto"/>
        <w:ind w:right="430" w:firstLine="5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Гипо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ческая</w:t>
      </w:r>
      <w:r w:rsidRPr="00F936A5">
        <w:rPr>
          <w:rFonts w:ascii="Times New Roman" w:eastAsia="JMMT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pacing w:val="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азге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изацией</w:t>
      </w:r>
      <w:r w:rsidRPr="00F936A5">
        <w:rPr>
          <w:rFonts w:ascii="Times New Roman" w:eastAsia="JMMTR+TimesNewRomanPSMT" w:hAnsi="Times New Roman" w:cs="Times New Roman"/>
          <w:color w:val="000000"/>
          <w:spacing w:val="4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4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гул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орного</w:t>
      </w:r>
      <w:r w:rsidRPr="00F936A5">
        <w:rPr>
          <w:rFonts w:ascii="Times New Roman" w:eastAsia="JMMTR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рой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язанн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азом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аза</w:t>
      </w:r>
      <w:r w:rsidRPr="00F936A5">
        <w:rPr>
          <w:rFonts w:ascii="Times New Roman" w:eastAsia="JMMTR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Их</w:t>
      </w:r>
      <w:r w:rsidRPr="00F936A5">
        <w:rPr>
          <w:rFonts w:ascii="Times New Roman" w:eastAsia="JMMTR+TimesNewRomanPSMT" w:hAnsi="Times New Roman" w:cs="Times New Roman"/>
          <w:color w:val="000000"/>
          <w:spacing w:val="13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ичин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pacing w:val="13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-</w:t>
      </w:r>
      <w:r w:rsidRPr="00F936A5">
        <w:rPr>
          <w:rFonts w:ascii="Times New Roman" w:eastAsia="JMMTR+TimesNewRomanPSMT" w:hAnsi="Times New Roman" w:cs="Times New Roman"/>
          <w:color w:val="000000"/>
          <w:spacing w:val="13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ая вла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ь      </w:t>
      </w:r>
      <w:r w:rsidRPr="00F936A5">
        <w:rPr>
          <w:rFonts w:ascii="Times New Roman" w:eastAsia="JMMTR+TimesNewRomanPSMT" w:hAnsi="Times New Roman" w:cs="Times New Roman"/>
          <w:color w:val="000000"/>
          <w:spacing w:val="-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ируе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,      </w:t>
      </w:r>
      <w:r w:rsidRPr="00F936A5">
        <w:rPr>
          <w:rFonts w:ascii="Times New Roman" w:eastAsia="JMMTR+TimesNewRomanPSMT" w:hAnsi="Times New Roman" w:cs="Times New Roman"/>
          <w:color w:val="000000"/>
          <w:spacing w:val="-6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   </w:t>
      </w:r>
      <w:r w:rsidRPr="00F936A5">
        <w:rPr>
          <w:rFonts w:ascii="Times New Roman" w:eastAsia="JMMTR+TimesNewRomanPSMT" w:hAnsi="Times New Roman" w:cs="Times New Roman"/>
          <w:color w:val="000000"/>
          <w:spacing w:val="-6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ое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лужив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936A5">
        <w:rPr>
          <w:rFonts w:ascii="Times New Roman" w:eastAsia="JMMTR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1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я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тическ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им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tabs>
          <w:tab w:val="left" w:pos="1869"/>
          <w:tab w:val="left" w:pos="2252"/>
          <w:tab w:val="left" w:pos="3865"/>
          <w:tab w:val="left" w:pos="5342"/>
          <w:tab w:val="left" w:pos="5776"/>
          <w:tab w:val="left" w:pos="6249"/>
          <w:tab w:val="left" w:pos="7866"/>
        </w:tabs>
        <w:spacing w:line="239" w:lineRule="auto"/>
        <w:ind w:right="43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20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</w:t>
      </w:r>
      <w:r w:rsidRPr="00F936A5">
        <w:rPr>
          <w:rFonts w:ascii="Times New Roman" w:eastAsia="JMMTR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20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корро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зия;</w:t>
      </w:r>
      <w:r w:rsidRPr="00F936A5">
        <w:rPr>
          <w:rFonts w:ascii="Times New Roman" w:eastAsia="JMMTR+TimesNewRomanPSMT" w:hAnsi="Times New Roman" w:cs="Times New Roman"/>
          <w:color w:val="000000"/>
          <w:spacing w:val="20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ых</w:t>
      </w:r>
      <w:r w:rsidRPr="00F936A5">
        <w:rPr>
          <w:rFonts w:ascii="Times New Roman" w:eastAsia="JMMTR+TimesNewRomanPSMT" w:hAnsi="Times New Roman" w:cs="Times New Roman"/>
          <w:color w:val="000000"/>
          <w:spacing w:val="20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ш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,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деф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дение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</w:t>
      </w:r>
      <w:r w:rsidRPr="00F936A5">
        <w:rPr>
          <w:rFonts w:ascii="Times New Roman" w:eastAsia="JMMTR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шинс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4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чае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ие</w:t>
      </w:r>
      <w:r w:rsidRPr="00F936A5">
        <w:rPr>
          <w:rFonts w:ascii="Times New Roman" w:eastAsia="JMMTR+TimesNewRomanPSMT" w:hAnsi="Times New Roman" w:cs="Times New Roman"/>
          <w:color w:val="000000"/>
          <w:spacing w:val="14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 ука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ают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 </w:t>
      </w:r>
      <w:r w:rsidRPr="00F936A5">
        <w:rPr>
          <w:rFonts w:ascii="Times New Roman" w:eastAsia="JMMT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ви</w:t>
      </w:r>
      <w:r w:rsidR="005048E3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proofErr w:type="gramEnd"/>
      <w:r w:rsidR="005048E3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   </w:t>
      </w:r>
      <w:r w:rsidRPr="00F936A5">
        <w:rPr>
          <w:rFonts w:ascii="Times New Roman" w:eastAsia="JMMTR+TimesNewRomanPSMT" w:hAnsi="Times New Roman" w:cs="Times New Roman"/>
          <w:color w:val="000000"/>
          <w:spacing w:val="-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ем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орон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экспл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ганизаций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</w:t>
      </w:r>
      <w:r w:rsidRPr="00F936A5">
        <w:rPr>
          <w:rFonts w:ascii="Times New Roman" w:eastAsia="JMMTR+TimesNewRomanPSMT" w:hAnsi="Times New Roman" w:cs="Times New Roman"/>
          <w:color w:val="000000"/>
          <w:spacing w:val="2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нь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зор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проц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ессе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роит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708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-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хно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44131C" w:rsidP="004542E6">
      <w:pPr>
        <w:widowControl w:val="0"/>
        <w:tabs>
          <w:tab w:val="left" w:pos="1085"/>
          <w:tab w:val="left" w:pos="2691"/>
          <w:tab w:val="left" w:pos="4031"/>
          <w:tab w:val="left" w:pos="4754"/>
          <w:tab w:val="left" w:pos="6412"/>
          <w:tab w:val="left" w:pos="7542"/>
          <w:tab w:val="left" w:pos="8370"/>
          <w:tab w:val="left" w:pos="8785"/>
        </w:tabs>
        <w:spacing w:line="240" w:lineRule="auto"/>
        <w:ind w:right="43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-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жимов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или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аме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тров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дачи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,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proofErr w:type="spellStart"/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.ч</w:t>
      </w:r>
      <w:proofErr w:type="spellEnd"/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. 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имо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ли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ение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6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ления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7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95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 кол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ебан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аза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proofErr w:type="spellStart"/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т.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proofErr w:type="spellEnd"/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нешней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8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(на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магис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ал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ь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ом</w:t>
      </w:r>
      <w:r w:rsidR="00F81337"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аю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 г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опрово</w:t>
      </w:r>
      <w:r w:rsidR="00F81337"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</w:t>
      </w:r>
      <w:r w:rsidR="00F81337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);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44131C" w:rsidRDefault="00F81337" w:rsidP="004542E6">
      <w:pPr>
        <w:widowControl w:val="0"/>
        <w:spacing w:line="240" w:lineRule="auto"/>
        <w:ind w:right="380" w:firstLine="708"/>
        <w:jc w:val="both"/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3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ков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  <w:r w:rsidRPr="00F936A5"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  <w:t xml:space="preserve"> </w:t>
      </w:r>
    </w:p>
    <w:p w:rsidR="00AB3A7A" w:rsidRPr="00F936A5" w:rsidRDefault="00F81337" w:rsidP="004542E6">
      <w:pPr>
        <w:widowControl w:val="0"/>
        <w:spacing w:line="240" w:lineRule="auto"/>
        <w:ind w:right="38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-</w:t>
      </w:r>
      <w:r w:rsidRPr="00F936A5">
        <w:rPr>
          <w:rFonts w:ascii="Times New Roman" w:eastAsia="JMMTR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овок,</w:t>
      </w:r>
      <w:r w:rsidRPr="00F936A5">
        <w:rPr>
          <w:rFonts w:ascii="Times New Roman" w:eastAsia="JMMTR+TimesNewRomanPSMT" w:hAnsi="Times New Roman" w:cs="Times New Roman"/>
          <w:color w:val="000000"/>
          <w:spacing w:val="13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proofErr w:type="spellStart"/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т.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proofErr w:type="spellEnd"/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  <w:r w:rsidRPr="00F936A5">
        <w:rPr>
          <w:rFonts w:ascii="Times New Roman" w:eastAsia="JMMTR+TimesNewRomanPSMT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ийны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х, котельного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right="43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епл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)</w:t>
      </w:r>
      <w:r w:rsidRPr="00F936A5">
        <w:rPr>
          <w:rFonts w:ascii="Times New Roman" w:eastAsia="JMMTR+TimesNewRomanPSMT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ига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12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с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ми,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стат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ыми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для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спламенения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9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CE04DB"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-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ной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и,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еделяе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ение</w:t>
      </w:r>
      <w:r w:rsidRPr="00F936A5">
        <w:rPr>
          <w:rFonts w:ascii="Times New Roman" w:eastAsia="JMMTR+TimesNewRomanPSMT" w:hAnsi="Times New Roman" w:cs="Times New Roman"/>
          <w:color w:val="000000"/>
          <w:spacing w:val="2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2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)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 в</w:t>
      </w:r>
      <w:r w:rsidRPr="00F936A5">
        <w:rPr>
          <w:rFonts w:ascii="Times New Roman" w:eastAsia="JMMTR+TimesNewRomanPSMT" w:hAnsi="Times New Roman" w:cs="Times New Roman"/>
          <w:color w:val="000000"/>
          <w:spacing w:val="8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тате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го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уп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8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шение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дение)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8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зданий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44131C" w:rsidRDefault="00F81337" w:rsidP="004542E6">
      <w:pPr>
        <w:widowControl w:val="0"/>
        <w:spacing w:line="329" w:lineRule="auto"/>
        <w:ind w:left="708" w:right="1182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ми э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ими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точ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ся:</w:t>
      </w:r>
    </w:p>
    <w:p w:rsidR="00AB3A7A" w:rsidRDefault="00F81337" w:rsidP="004542E6">
      <w:pPr>
        <w:widowControl w:val="0"/>
        <w:spacing w:line="329" w:lineRule="auto"/>
        <w:ind w:left="708" w:right="1182"/>
        <w:jc w:val="both"/>
        <w:rPr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-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элект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ческая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(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га)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коротко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ании;</w:t>
      </w:r>
    </w:p>
    <w:p w:rsidR="00AB3A7A" w:rsidRPr="00F936A5" w:rsidRDefault="00F81337" w:rsidP="004542E6">
      <w:pPr>
        <w:widowControl w:val="0"/>
        <w:tabs>
          <w:tab w:val="left" w:pos="1260"/>
          <w:tab w:val="left" w:pos="2817"/>
          <w:tab w:val="left" w:pos="5938"/>
          <w:tab w:val="left" w:pos="8899"/>
        </w:tabs>
        <w:spacing w:line="240" w:lineRule="auto"/>
        <w:ind w:right="38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оотв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кате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гории и гру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ппе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орюч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right="38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9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(за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енная</w:t>
      </w:r>
      <w:r w:rsidRPr="00F936A5">
        <w:rPr>
          <w:rFonts w:ascii="Times New Roman" w:eastAsia="JMMTR+TimesNewRomanPSMT" w:hAnsi="Times New Roman" w:cs="Times New Roman"/>
          <w:color w:val="000000"/>
          <w:spacing w:val="19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лампа)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9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кры</w:t>
      </w:r>
      <w:r w:rsidRPr="00F936A5">
        <w:rPr>
          <w:rFonts w:ascii="Times New Roman" w:eastAsia="JMMTR+TimesNewRomanPSMT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х и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ругих огн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вых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Default="00F81337" w:rsidP="004542E6">
      <w:pPr>
        <w:widowControl w:val="0"/>
        <w:spacing w:line="240" w:lineRule="auto"/>
        <w:ind w:left="708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 xml:space="preserve">-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блюде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кур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ения;</w:t>
      </w:r>
      <w:bookmarkEnd w:id="6"/>
    </w:p>
    <w:p w:rsidR="004542E6" w:rsidRDefault="004542E6" w:rsidP="004542E6">
      <w:pPr>
        <w:widowControl w:val="0"/>
        <w:spacing w:line="240" w:lineRule="auto"/>
        <w:ind w:left="708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AB3A7A" w:rsidRPr="00F936A5" w:rsidRDefault="00F81337" w:rsidP="004542E6">
      <w:pPr>
        <w:widowControl w:val="0"/>
        <w:tabs>
          <w:tab w:val="left" w:pos="1150"/>
          <w:tab w:val="left" w:pos="2225"/>
          <w:tab w:val="left" w:pos="3789"/>
          <w:tab w:val="left" w:pos="4741"/>
          <w:tab w:val="left" w:pos="5180"/>
          <w:tab w:val="left" w:pos="7106"/>
        </w:tabs>
        <w:spacing w:line="240" w:lineRule="auto"/>
        <w:ind w:left="59" w:right="45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7" w:name="_page_15_0"/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ей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гиче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ыше</w:t>
      </w:r>
      <w:r w:rsidRPr="00F936A5">
        <w:rPr>
          <w:rFonts w:ascii="Times New Roman" w:eastAsia="JMMTR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опу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емпе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туры</w:t>
      </w:r>
      <w:r w:rsidRPr="00F936A5">
        <w:rPr>
          <w:rFonts w:ascii="Times New Roman" w:eastAsia="JMMTR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э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ктросе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</w:t>
      </w:r>
      <w:r w:rsidRPr="00F936A5">
        <w:rPr>
          <w:rFonts w:ascii="Times New Roman" w:eastAsia="JMMTR+TimesNewRomanPSMT" w:hAnsi="Times New Roman" w:cs="Times New Roman"/>
          <w:color w:val="000000"/>
          <w:spacing w:val="8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AB3A7A" w:rsidRPr="00F936A5" w:rsidRDefault="00F81337" w:rsidP="00E51C0E">
      <w:pPr>
        <w:widowControl w:val="0"/>
        <w:tabs>
          <w:tab w:val="left" w:pos="1209"/>
          <w:tab w:val="left" w:pos="2532"/>
          <w:tab w:val="left" w:pos="4559"/>
        </w:tabs>
        <w:spacing w:line="240" w:lineRule="auto"/>
        <w:ind w:left="59" w:right="-19"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яды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сф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ab/>
        <w:t>э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ичес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равильном</w:t>
      </w:r>
      <w:r w:rsidRPr="00F936A5">
        <w:rPr>
          <w:rFonts w:ascii="Times New Roman" w:eastAsia="JMMTR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proofErr w:type="gramStart"/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лнении</w:t>
      </w:r>
      <w:proofErr w:type="gramEnd"/>
      <w:r w:rsidRPr="00F936A5">
        <w:rPr>
          <w:rFonts w:ascii="Times New Roman" w:eastAsia="JMMTR+TimesNewRomanPSMT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или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ео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неисп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внос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 отк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азе</w:t>
      </w:r>
      <w:r w:rsidRPr="00F936A5">
        <w:rPr>
          <w:rFonts w:ascii="Times New Roman" w:eastAsia="JMMTR+TimesNewRomanPSMT" w:hAnsi="Times New Roman" w:cs="Times New Roman"/>
          <w:color w:val="000000"/>
          <w:spacing w:val="16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защища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юще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="00E51C0E">
        <w:rPr>
          <w:rFonts w:ascii="Times New Roman" w:eastAsia="JMMTR+TimesNewRomanPSMT" w:hAnsi="Times New Roman" w:cs="Times New Roman"/>
          <w:color w:val="000000"/>
          <w:sz w:val="28"/>
          <w:szCs w:val="28"/>
        </w:rPr>
        <w:t>;</w:t>
      </w: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59" w:right="406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JMMTR+TimesNewRomanPSMT" w:eastAsia="JMMTR+TimesNewRomanPSMT" w:hAnsi="JMMTR+TimesNewRomanPSMT" w:cs="JMMTR+TimesNewRomanPSMT"/>
          <w:color w:val="000000"/>
          <w:sz w:val="28"/>
          <w:szCs w:val="28"/>
        </w:rPr>
        <w:t>-</w:t>
      </w:r>
      <w:r>
        <w:rPr>
          <w:rFonts w:ascii="JMMTR+TimesNewRomanPSMT" w:eastAsia="JMMTR+TimesNewRomanPSMT" w:hAnsi="JMMTR+TimesNewRomanPSMT" w:cs="JMMTR+TimesNewRomanPSMT"/>
          <w:color w:val="000000"/>
          <w:spacing w:val="12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юде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3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авил</w:t>
      </w:r>
      <w:r w:rsidRPr="00F936A5">
        <w:rPr>
          <w:rFonts w:ascii="Times New Roman" w:eastAsia="JMMTR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й</w:t>
      </w:r>
      <w:r w:rsidRPr="00F936A5">
        <w:rPr>
          <w:rFonts w:ascii="Times New Roman" w:eastAsia="JMMTR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без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пасн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местн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ому хр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анен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ю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ещест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в, 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лов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отхо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59" w:right="40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В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имо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азге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изации</w:t>
      </w:r>
      <w:r w:rsidRPr="00F936A5">
        <w:rPr>
          <w:rFonts w:ascii="Times New Roman" w:eastAsia="JMMTR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</w:t>
      </w:r>
      <w:r w:rsidRPr="00F936A5">
        <w:rPr>
          <w:rFonts w:ascii="Times New Roman" w:eastAsia="JMMTR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вар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приро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ного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 w:rsidRPr="00F936A5">
        <w:rPr>
          <w:rFonts w:ascii="Times New Roman" w:eastAsia="JMMT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на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ут</w:t>
      </w:r>
      <w:r w:rsidRPr="00F936A5">
        <w:rPr>
          <w:rFonts w:ascii="Times New Roman" w:eastAsia="JMMT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ся</w:t>
      </w:r>
      <w:r w:rsidRPr="00F936A5">
        <w:rPr>
          <w:rFonts w:ascii="Times New Roman" w:eastAsia="JMMTR+TimesNewRomanPSMT" w:hAnsi="Times New Roman" w:cs="Times New Roman"/>
          <w:color w:val="000000"/>
          <w:spacing w:val="157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вид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ого гор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и 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ва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59" w:right="45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При</w:t>
      </w:r>
      <w:r w:rsidRPr="00F936A5">
        <w:rPr>
          <w:rFonts w:ascii="Times New Roman" w:eastAsia="JMMTR+TimesNewRomanPSMT" w:hAnsi="Times New Roman" w:cs="Times New Roman"/>
          <w:color w:val="000000"/>
          <w:spacing w:val="4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рм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ции</w:t>
      </w:r>
      <w:r w:rsidRPr="00F936A5">
        <w:rPr>
          <w:rFonts w:ascii="Times New Roman" w:eastAsia="JMMTR+TimesNewRomanPSMT" w:hAnsi="Times New Roman" w:cs="Times New Roman"/>
          <w:color w:val="000000"/>
          <w:spacing w:val="4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да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аще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сег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spacing w:val="42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че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е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ного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аза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сфе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ру</w:t>
      </w:r>
      <w:r w:rsidRPr="00F936A5">
        <w:rPr>
          <w:rFonts w:ascii="Times New Roman" w:eastAsia="JMMTR+TimesNewRomanPSMT" w:hAnsi="Times New Roman" w:cs="Times New Roman"/>
          <w:color w:val="000000"/>
          <w:spacing w:val="14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след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ую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щим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ассеянием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,</w:t>
      </w:r>
      <w:r w:rsidRPr="00F936A5">
        <w:rPr>
          <w:rFonts w:ascii="Times New Roman" w:eastAsia="JMMTR+TimesNewRomanPSMT" w:hAnsi="Times New Roman" w:cs="Times New Roman"/>
          <w:color w:val="000000"/>
          <w:spacing w:val="15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ж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3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жн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о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фа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к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ль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гор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(о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ание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ящей</w:t>
      </w:r>
      <w:r w:rsidRPr="00F936A5">
        <w:rPr>
          <w:rFonts w:ascii="Times New Roman" w:eastAsia="JMMT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тру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pacing w:val="7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69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</w:t>
      </w:r>
      <w:r w:rsidRPr="00F936A5">
        <w:rPr>
          <w:rFonts w:ascii="Times New Roman" w:eastAsia="JMMTR+TimesNewRomanPSMT" w:hAnsi="Times New Roman" w:cs="Times New Roman"/>
          <w:color w:val="000000"/>
          <w:spacing w:val="7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мгн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 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аме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ни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я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течк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 г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аза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).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Pr="00F936A5" w:rsidRDefault="00F81337" w:rsidP="004542E6">
      <w:pPr>
        <w:widowControl w:val="0"/>
        <w:spacing w:line="240" w:lineRule="auto"/>
        <w:ind w:left="59" w:right="405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можн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ые</w:t>
      </w:r>
      <w:r w:rsidRPr="00F936A5">
        <w:rPr>
          <w:rFonts w:ascii="Times New Roman" w:eastAsia="JMMTR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рийн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ые</w:t>
      </w:r>
      <w:r w:rsidRPr="00F936A5">
        <w:rPr>
          <w:rFonts w:ascii="Times New Roman" w:eastAsia="JMMTR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ации</w:t>
      </w:r>
      <w:r w:rsidRPr="00F936A5">
        <w:rPr>
          <w:rFonts w:ascii="Times New Roman" w:eastAsia="JMMTR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газ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м</w:t>
      </w:r>
      <w:r w:rsidRPr="00F936A5">
        <w:rPr>
          <w:rFonts w:ascii="Times New Roman" w:eastAsia="JMMTR+TimesNewRomanPSMT" w:hAnsi="Times New Roman" w:cs="Times New Roman"/>
          <w:color w:val="000000"/>
          <w:spacing w:val="18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хо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зяйс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pacing w:val="181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ъе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кт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а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п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ре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дста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ле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в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табл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иц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</w:t>
      </w:r>
    </w:p>
    <w:p w:rsidR="00AB3A7A" w:rsidRPr="00F936A5" w:rsidRDefault="00AB3A7A" w:rsidP="004542E6">
      <w:pPr>
        <w:spacing w:line="120" w:lineRule="exact"/>
        <w:jc w:val="both"/>
        <w:rPr>
          <w:rFonts w:ascii="Times New Roman" w:hAnsi="Times New Roman" w:cs="Times New Roman"/>
          <w:sz w:val="12"/>
          <w:szCs w:val="12"/>
        </w:rPr>
      </w:pPr>
    </w:p>
    <w:p w:rsidR="00AB3A7A" w:rsidRDefault="00F81337" w:rsidP="004542E6">
      <w:pPr>
        <w:widowControl w:val="0"/>
        <w:spacing w:line="240" w:lineRule="auto"/>
        <w:ind w:left="59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Та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б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л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ц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1. - Во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з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можн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ые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в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р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ийн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ы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е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 xml:space="preserve"> 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си</w:t>
      </w:r>
      <w:r w:rsidRPr="00F936A5">
        <w:rPr>
          <w:rFonts w:ascii="Times New Roman" w:eastAsia="JMMTR+TimesNewRomanPSMT" w:hAnsi="Times New Roman" w:cs="Times New Roman"/>
          <w:color w:val="000000"/>
          <w:sz w:val="28"/>
          <w:szCs w:val="28"/>
        </w:rPr>
        <w:t>ту</w:t>
      </w:r>
      <w:r w:rsidRPr="00F936A5"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  <w:t>ации</w:t>
      </w:r>
    </w:p>
    <w:p w:rsidR="00E51C0E" w:rsidRDefault="00E51C0E" w:rsidP="004542E6">
      <w:pPr>
        <w:widowControl w:val="0"/>
        <w:spacing w:line="240" w:lineRule="auto"/>
        <w:ind w:left="59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E51C0E" w:rsidRDefault="00E51C0E" w:rsidP="004542E6">
      <w:pPr>
        <w:widowControl w:val="0"/>
        <w:spacing w:line="240" w:lineRule="auto"/>
        <w:ind w:left="59" w:right="-20"/>
        <w:jc w:val="both"/>
        <w:rPr>
          <w:rFonts w:ascii="Times New Roman" w:eastAsia="JMMTR+TimesNewRomanPSMT" w:hAnsi="Times New Roman" w:cs="Times New Roman"/>
          <w:color w:val="000000"/>
          <w:w w:val="99"/>
          <w:sz w:val="28"/>
          <w:szCs w:val="28"/>
        </w:rPr>
      </w:pPr>
    </w:p>
    <w:p w:rsidR="00E51C0E" w:rsidRPr="00F936A5" w:rsidRDefault="00E51C0E" w:rsidP="004542E6">
      <w:pPr>
        <w:widowControl w:val="0"/>
        <w:spacing w:line="240" w:lineRule="auto"/>
        <w:ind w:left="59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B3A7A" w:rsidRDefault="00AB3A7A" w:rsidP="004542E6">
      <w:pPr>
        <w:spacing w:line="120" w:lineRule="exact"/>
        <w:jc w:val="both"/>
        <w:rPr>
          <w:sz w:val="12"/>
          <w:szCs w:val="12"/>
        </w:rPr>
      </w:pPr>
    </w:p>
    <w:tbl>
      <w:tblPr>
        <w:tblW w:w="10490" w:type="dxa"/>
        <w:tblInd w:w="-5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4678"/>
        <w:gridCol w:w="4961"/>
      </w:tblGrid>
      <w:tr w:rsidR="00AB3A7A" w:rsidTr="004542E6">
        <w:trPr>
          <w:cantSplit/>
          <w:trHeight w:hRule="exact" w:val="742"/>
        </w:trPr>
        <w:tc>
          <w:tcPr>
            <w:tcW w:w="85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542E6">
            <w:pPr>
              <w:widowControl w:val="0"/>
              <w:spacing w:before="83" w:line="240" w:lineRule="auto"/>
              <w:ind w:left="65" w:right="-2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п</w:t>
            </w:r>
            <w:proofErr w:type="gramEnd"/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/п</w:t>
            </w:r>
          </w:p>
        </w:tc>
        <w:tc>
          <w:tcPr>
            <w:tcW w:w="4678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after="4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Хар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акте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р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рийной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ации</w:t>
            </w:r>
          </w:p>
        </w:tc>
        <w:tc>
          <w:tcPr>
            <w:tcW w:w="4961" w:type="dxa"/>
            <w:tcBorders>
              <w:top w:val="doub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after="4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Пр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изна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ийн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ации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490" w:type="dxa"/>
            <w:gridSpan w:val="3"/>
            <w:tcBorders>
              <w:top w:val="double" w:sz="0" w:space="0" w:color="000000"/>
              <w:left w:val="single" w:sz="0" w:space="0" w:color="F1F1F1"/>
              <w:right w:val="single" w:sz="0" w:space="0" w:color="A5A5A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995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678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542E6">
            <w:pPr>
              <w:widowControl w:val="0"/>
              <w:tabs>
                <w:tab w:val="left" w:pos="1871"/>
                <w:tab w:val="left" w:pos="2494"/>
              </w:tabs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Нару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ц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3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либ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3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рыв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прово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4542E6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устрой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ст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</w:t>
            </w:r>
          </w:p>
        </w:tc>
        <w:tc>
          <w:tcPr>
            <w:tcW w:w="496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542E6">
            <w:pPr>
              <w:widowControl w:val="0"/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5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5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5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выры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ающе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ся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7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дения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(разр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газа;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аха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490" w:type="dxa"/>
            <w:gridSpan w:val="3"/>
            <w:tcBorders>
              <w:top w:val="double" w:sz="0" w:space="0" w:color="000000"/>
              <w:left w:val="single" w:sz="0" w:space="0" w:color="F1F1F1"/>
              <w:right w:val="single" w:sz="0" w:space="0" w:color="A5A5A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1317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678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4131C">
            <w:pPr>
              <w:widowControl w:val="0"/>
              <w:tabs>
                <w:tab w:val="left" w:pos="1522"/>
                <w:tab w:val="left" w:pos="2494"/>
              </w:tabs>
              <w:spacing w:before="14" w:line="240" w:lineRule="auto"/>
              <w:ind w:left="73" w:right="9"/>
              <w:jc w:val="both"/>
              <w:rPr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опрово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5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4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нцах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(сал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ар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мат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по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сле</w:t>
            </w:r>
            <w:r w:rsidR="0044131C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 xml:space="preserve"> 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устрой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ст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н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тк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ыт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ой 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е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рр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и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тор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ии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.</w:t>
            </w:r>
          </w:p>
        </w:tc>
        <w:tc>
          <w:tcPr>
            <w:tcW w:w="496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131C" w:rsidRDefault="00F81337" w:rsidP="004542E6">
            <w:pPr>
              <w:widowControl w:val="0"/>
              <w:tabs>
                <w:tab w:val="left" w:pos="1853"/>
                <w:tab w:val="left" w:pos="2417"/>
                <w:tab w:val="left" w:pos="3168"/>
                <w:tab w:val="left" w:pos="4183"/>
              </w:tabs>
              <w:spacing w:before="14" w:line="240" w:lineRule="auto"/>
              <w:ind w:left="73" w:right="8"/>
              <w:jc w:val="both"/>
              <w:rPr>
                <w:rFonts w:ascii="JMMTR+TimesNewRomanPSMT" w:eastAsia="JMMTR+TimesNewRomanPSMT" w:hAnsi="JMMTR+TimesNewRomanPSMT" w:cs="JMMTR+TimesNewRomanPSMT"/>
                <w:color w:val="000000"/>
                <w:spacing w:val="2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ечени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;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 w:rsidR="00F936A5">
              <w:rPr>
                <w:rFonts w:ascii="JMMTR+TimesNewRomanPSMT" w:eastAsia="JMMTR+TimesNewRomanPSMT" w:hAnsi="JMMTR+TimesNewRomanPSMT" w:cs="JMMTR+TimesNewRomanPSMT"/>
                <w:color w:val="000000"/>
                <w:spacing w:val="2"/>
                <w:sz w:val="28"/>
                <w:szCs w:val="28"/>
              </w:rPr>
              <w:t xml:space="preserve">    </w:t>
            </w:r>
          </w:p>
          <w:p w:rsidR="00AB3A7A" w:rsidRDefault="00F936A5" w:rsidP="004542E6">
            <w:pPr>
              <w:widowControl w:val="0"/>
              <w:tabs>
                <w:tab w:val="left" w:pos="1853"/>
                <w:tab w:val="left" w:pos="2417"/>
                <w:tab w:val="left" w:pos="3168"/>
                <w:tab w:val="left" w:pos="4183"/>
              </w:tabs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2"/>
                <w:sz w:val="28"/>
                <w:szCs w:val="28"/>
              </w:rPr>
              <w:t xml:space="preserve"> </w:t>
            </w:r>
            <w:r w:rsidR="00F81337"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 т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 xml:space="preserve">в    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-11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омеще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ях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ег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йств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="00F81337"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490" w:type="dxa"/>
            <w:gridSpan w:val="3"/>
            <w:tcBorders>
              <w:top w:val="double" w:sz="0" w:space="0" w:color="000000"/>
              <w:left w:val="single" w:sz="0" w:space="0" w:color="F1F1F1"/>
              <w:right w:val="single" w:sz="0" w:space="0" w:color="A5A5A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2605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678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F81337" w:rsidP="004542E6">
            <w:pPr>
              <w:widowControl w:val="0"/>
              <w:tabs>
                <w:tab w:val="left" w:pos="1553"/>
                <w:tab w:val="left" w:pos="2815"/>
                <w:tab w:val="left" w:pos="3711"/>
                <w:tab w:val="left" w:pos="4279"/>
              </w:tabs>
              <w:spacing w:before="15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опрово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4542E6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наж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имной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ксы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44131C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44131C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64"/>
                <w:sz w:val="28"/>
                <w:szCs w:val="28"/>
              </w:rPr>
              <w:t xml:space="preserve"> </w:t>
            </w:r>
            <w:proofErr w:type="spellStart"/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непл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proofErr w:type="spellEnd"/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во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нц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х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туры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нии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            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г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аз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рег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у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ля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тор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 устрой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ст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в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.</w:t>
            </w:r>
          </w:p>
        </w:tc>
        <w:tc>
          <w:tcPr>
            <w:tcW w:w="496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spacing w:after="96" w:line="240" w:lineRule="exact"/>
              <w:jc w:val="both"/>
              <w:rPr>
                <w:sz w:val="24"/>
                <w:szCs w:val="24"/>
              </w:rPr>
            </w:pPr>
          </w:p>
          <w:p w:rsidR="00AB3A7A" w:rsidRDefault="00F81337" w:rsidP="004542E6">
            <w:pPr>
              <w:widowControl w:val="0"/>
              <w:tabs>
                <w:tab w:val="left" w:pos="584"/>
                <w:tab w:val="left" w:pos="2241"/>
                <w:tab w:val="left" w:pos="2918"/>
                <w:tab w:val="left" w:pos="3433"/>
                <w:tab w:val="left" w:pos="4325"/>
              </w:tabs>
              <w:spacing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мещении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уля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т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ор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н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г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о у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с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тро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йс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тв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а;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       </w:t>
            </w:r>
            <w:r w:rsidR="00F936A5"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                                          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="00E51C0E"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-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тыв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е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сигнализации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овыше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ко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нцен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ации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6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6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йств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490" w:type="dxa"/>
            <w:gridSpan w:val="3"/>
            <w:tcBorders>
              <w:top w:val="double" w:sz="0" w:space="0" w:color="000000"/>
              <w:left w:val="single" w:sz="0" w:space="0" w:color="F1F1F1"/>
              <w:right w:val="single" w:sz="0" w:space="0" w:color="A5A5A5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2266"/>
        </w:trPr>
        <w:tc>
          <w:tcPr>
            <w:tcW w:w="851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678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F81337" w:rsidP="004542E6">
            <w:pPr>
              <w:widowControl w:val="0"/>
              <w:tabs>
                <w:tab w:val="left" w:pos="1553"/>
                <w:tab w:val="left" w:pos="2815"/>
                <w:tab w:val="left" w:pos="3711"/>
                <w:tab w:val="left" w:pos="4279"/>
              </w:tabs>
              <w:spacing w:before="15" w:line="239" w:lineRule="auto"/>
              <w:ind w:left="73" w:right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опрово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="00760E8C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наж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имной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ксы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="00760E8C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или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непл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proofErr w:type="spellEnd"/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ч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proofErr w:type="spellEnd"/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8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во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нц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х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(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туры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нии.</w:t>
            </w:r>
          </w:p>
        </w:tc>
        <w:tc>
          <w:tcPr>
            <w:tcW w:w="4961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4131C" w:rsidRDefault="00F81337" w:rsidP="004542E6">
            <w:pPr>
              <w:widowControl w:val="0"/>
              <w:tabs>
                <w:tab w:val="left" w:pos="584"/>
                <w:tab w:val="left" w:pos="1670"/>
                <w:tab w:val="left" w:pos="2241"/>
                <w:tab w:val="left" w:pos="3433"/>
                <w:tab w:val="left" w:pos="4325"/>
              </w:tabs>
              <w:spacing w:before="15" w:line="240" w:lineRule="auto"/>
              <w:ind w:left="73" w:right="8"/>
              <w:jc w:val="both"/>
              <w:rPr>
                <w:rFonts w:ascii="JMMTR+TimesNewRomanPSMT" w:eastAsia="JMMTR+TimesNewRomanPSMT" w:hAnsi="JMMTR+TimesNewRomanPSMT" w:cs="JMMTR+TimesNewRomanPSMT"/>
                <w:color w:val="000000"/>
                <w:spacing w:val="87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мещении;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87"/>
                <w:sz w:val="28"/>
                <w:szCs w:val="28"/>
              </w:rPr>
              <w:t xml:space="preserve"> </w:t>
            </w:r>
            <w:r w:rsidR="00F936A5">
              <w:rPr>
                <w:rFonts w:ascii="JMMTR+TimesNewRomanPSMT" w:eastAsia="JMMTR+TimesNewRomanPSMT" w:hAnsi="JMMTR+TimesNewRomanPSMT" w:cs="JMMTR+TimesNewRomanPSMT"/>
                <w:color w:val="000000"/>
                <w:spacing w:val="87"/>
                <w:sz w:val="28"/>
                <w:szCs w:val="28"/>
              </w:rPr>
              <w:t xml:space="preserve">                  </w:t>
            </w:r>
          </w:p>
          <w:p w:rsidR="00AB3A7A" w:rsidRDefault="00E51C0E" w:rsidP="004542E6">
            <w:pPr>
              <w:widowControl w:val="0"/>
              <w:tabs>
                <w:tab w:val="left" w:pos="584"/>
                <w:tab w:val="left" w:pos="1670"/>
                <w:tab w:val="left" w:pos="2241"/>
                <w:tab w:val="left" w:pos="3433"/>
                <w:tab w:val="left" w:pos="4325"/>
              </w:tabs>
              <w:spacing w:before="15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87"/>
                <w:sz w:val="28"/>
                <w:szCs w:val="28"/>
              </w:rPr>
              <w:t>-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87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86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ече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нии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proofErr w:type="spellStart"/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изп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денн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ого</w:t>
            </w:r>
            <w:proofErr w:type="spellEnd"/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-57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узла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рово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(а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туры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)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:rsidR="00AB3A7A" w:rsidRPr="00816D3F" w:rsidRDefault="00AB3A7A" w:rsidP="004542E6">
      <w:pPr>
        <w:widowControl w:val="0"/>
        <w:spacing w:line="240" w:lineRule="auto"/>
        <w:ind w:left="4758" w:right="-20"/>
        <w:jc w:val="both"/>
        <w:rPr>
          <w:color w:val="000000"/>
          <w:sz w:val="24"/>
          <w:szCs w:val="24"/>
        </w:rPr>
      </w:pPr>
      <w:bookmarkStart w:id="8" w:name="_page_16_0"/>
      <w:bookmarkEnd w:id="7"/>
    </w:p>
    <w:p w:rsidR="00AB3A7A" w:rsidRDefault="00AB3A7A" w:rsidP="004542E6">
      <w:pPr>
        <w:spacing w:after="35" w:line="240" w:lineRule="exact"/>
        <w:jc w:val="both"/>
        <w:rPr>
          <w:sz w:val="24"/>
          <w:szCs w:val="24"/>
        </w:rPr>
      </w:pPr>
    </w:p>
    <w:tbl>
      <w:tblPr>
        <w:tblW w:w="10774" w:type="dxa"/>
        <w:tblInd w:w="-7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4820"/>
        <w:gridCol w:w="5103"/>
      </w:tblGrid>
      <w:tr w:rsidR="00AB3A7A" w:rsidTr="004542E6">
        <w:trPr>
          <w:cantSplit/>
          <w:trHeight w:hRule="exact" w:val="70"/>
        </w:trPr>
        <w:tc>
          <w:tcPr>
            <w:tcW w:w="10774" w:type="dxa"/>
            <w:gridSpan w:val="3"/>
            <w:tcBorders>
              <w:top w:val="double" w:sz="0" w:space="0" w:color="000000"/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2613"/>
        </w:trPr>
        <w:tc>
          <w:tcPr>
            <w:tcW w:w="851" w:type="dxa"/>
            <w:tcBorders>
              <w:top w:val="sing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820" w:type="dxa"/>
            <w:tcBorders>
              <w:top w:val="sing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F81337" w:rsidP="004542E6">
            <w:pPr>
              <w:widowControl w:val="0"/>
              <w:tabs>
                <w:tab w:val="left" w:pos="1173"/>
                <w:tab w:val="left" w:pos="2002"/>
                <w:tab w:val="left" w:pos="3986"/>
              </w:tabs>
              <w:spacing w:before="22" w:line="240" w:lineRule="auto"/>
              <w:ind w:left="73" w:right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Уте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чка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рыв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ых сое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опро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кот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жимной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сы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7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ичн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7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во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ф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нц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х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ин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х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3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08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0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0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едела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 ко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тла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(по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сле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2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виж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).</w:t>
            </w:r>
          </w:p>
        </w:tc>
        <w:tc>
          <w:tcPr>
            <w:tcW w:w="5103" w:type="dxa"/>
            <w:tcBorders>
              <w:top w:val="single" w:sz="0" w:space="0" w:color="000000"/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AB3A7A" w:rsidRDefault="00AB3A7A" w:rsidP="004542E6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  <w:p w:rsidR="00AB3A7A" w:rsidRDefault="00AB3A7A" w:rsidP="004542E6">
            <w:pPr>
              <w:spacing w:after="6" w:line="180" w:lineRule="exact"/>
              <w:jc w:val="both"/>
              <w:rPr>
                <w:sz w:val="18"/>
                <w:szCs w:val="18"/>
              </w:rPr>
            </w:pPr>
          </w:p>
          <w:p w:rsidR="00E51C0E" w:rsidRDefault="00F81337" w:rsidP="00E51C0E">
            <w:pPr>
              <w:widowControl w:val="0"/>
              <w:tabs>
                <w:tab w:val="left" w:pos="584"/>
                <w:tab w:val="left" w:pos="1810"/>
                <w:tab w:val="left" w:pos="2241"/>
                <w:tab w:val="left" w:pos="3433"/>
                <w:tab w:val="left" w:pos="4325"/>
              </w:tabs>
              <w:spacing w:line="240" w:lineRule="auto"/>
              <w:ind w:left="73" w:right="8"/>
              <w:jc w:val="both"/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мещении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кот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="00E51C0E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й;</w:t>
            </w:r>
          </w:p>
          <w:p w:rsidR="00AB3A7A" w:rsidRDefault="00E51C0E" w:rsidP="00E51C0E">
            <w:pPr>
              <w:widowControl w:val="0"/>
              <w:tabs>
                <w:tab w:val="left" w:pos="584"/>
                <w:tab w:val="left" w:pos="1810"/>
                <w:tab w:val="left" w:pos="2241"/>
                <w:tab w:val="left" w:pos="3433"/>
                <w:tab w:val="left" w:pos="4325"/>
              </w:tabs>
              <w:spacing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шум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ис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ечения</w:t>
            </w:r>
            <w:r>
              <w:rPr>
                <w:rFonts w:ascii="Times New Roman" w:eastAsia="JMMTR+TimesNewRomanPSMT" w:hAnsi="Times New Roman" w:cs="Times New Roman"/>
                <w:color w:val="000000"/>
                <w:spacing w:val="120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ч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ез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pacing w:val="119"/>
                <w:sz w:val="28"/>
                <w:szCs w:val="28"/>
              </w:rPr>
              <w:t xml:space="preserve"> </w:t>
            </w:r>
            <w:proofErr w:type="spellStart"/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не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пло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тн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ос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ть</w:t>
            </w:r>
            <w:proofErr w:type="spellEnd"/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на</w:t>
            </w:r>
            <w:r w:rsidR="00F81337"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ружу.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774" w:type="dxa"/>
            <w:gridSpan w:val="3"/>
            <w:tcBorders>
              <w:top w:val="double" w:sz="0" w:space="0" w:color="000000"/>
              <w:left w:val="single" w:sz="0" w:space="0" w:color="FEFEFE"/>
              <w:right w:val="single" w:sz="0" w:space="0" w:color="DEDED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tr w:rsidR="00AB3A7A" w:rsidTr="004542E6">
        <w:trPr>
          <w:cantSplit/>
          <w:trHeight w:hRule="exact" w:val="2283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820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after="20"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 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в пом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51C0E" w:rsidRDefault="00F81337" w:rsidP="004542E6">
            <w:pPr>
              <w:widowControl w:val="0"/>
              <w:tabs>
                <w:tab w:val="left" w:pos="979"/>
                <w:tab w:val="left" w:pos="1964"/>
                <w:tab w:val="left" w:pos="3332"/>
                <w:tab w:val="left" w:pos="3817"/>
                <w:tab w:val="left" w:pos="4325"/>
              </w:tabs>
              <w:spacing w:before="14" w:line="240" w:lineRule="auto"/>
              <w:ind w:left="73" w:right="8"/>
              <w:jc w:val="both"/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«хло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» 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                  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1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аза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ровож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даем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proofErr w:type="spellStart"/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ем</w:t>
            </w:r>
            <w:proofErr w:type="spellEnd"/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в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мещения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;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="00F936A5"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     </w:t>
            </w:r>
          </w:p>
          <w:p w:rsidR="00AB3A7A" w:rsidRDefault="00F81337" w:rsidP="004542E6">
            <w:pPr>
              <w:widowControl w:val="0"/>
              <w:tabs>
                <w:tab w:val="left" w:pos="979"/>
                <w:tab w:val="left" w:pos="1964"/>
                <w:tab w:val="left" w:pos="3332"/>
                <w:tab w:val="left" w:pos="3817"/>
                <w:tab w:val="left" w:pos="4325"/>
              </w:tabs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исим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от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сил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ы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ы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о       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-5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бив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е око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ых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епле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тов 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здани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я.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774" w:type="dxa"/>
            <w:gridSpan w:val="3"/>
            <w:tcBorders>
              <w:top w:val="double" w:sz="0" w:space="0" w:color="000000"/>
              <w:left w:val="single" w:sz="0" w:space="0" w:color="FEFEFE"/>
              <w:right w:val="single" w:sz="0" w:space="0" w:color="DEDED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3A7A" w:rsidTr="004542E6">
        <w:trPr>
          <w:cantSplit/>
          <w:trHeight w:hRule="exact" w:val="1639"/>
        </w:trPr>
        <w:tc>
          <w:tcPr>
            <w:tcW w:w="851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820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after="18" w:line="160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Вз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 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в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тла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left w:val="double" w:sz="0" w:space="0" w:color="000000"/>
              <w:bottom w:val="doub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B413D" w:rsidRDefault="00F81337" w:rsidP="004542E6">
            <w:pPr>
              <w:widowControl w:val="0"/>
              <w:tabs>
                <w:tab w:val="left" w:pos="979"/>
                <w:tab w:val="left" w:pos="3332"/>
              </w:tabs>
              <w:spacing w:before="14" w:line="240" w:lineRule="auto"/>
              <w:ind w:left="73" w:right="8"/>
              <w:jc w:val="both"/>
              <w:rPr>
                <w:rFonts w:ascii="Times New Roman" w:eastAsia="JMMTR+TimesNewRomanPSMT" w:hAnsi="Times New Roman" w:cs="Times New Roman"/>
                <w:color w:val="000000"/>
                <w:spacing w:val="62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«хло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» 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шег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ся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61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газа;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pacing w:val="62"/>
                <w:sz w:val="28"/>
                <w:szCs w:val="28"/>
              </w:rPr>
              <w:t xml:space="preserve"> </w:t>
            </w:r>
            <w:r w:rsidR="004542E6">
              <w:rPr>
                <w:rFonts w:ascii="JMMTR+TimesNewRomanPSMT" w:eastAsia="JMMTR+TimesNewRomanPSMT" w:hAnsi="JMMTR+TimesNewRomanPSMT" w:cs="JMMTR+TimesNewRomanPSMT"/>
                <w:color w:val="000000"/>
                <w:spacing w:val="62"/>
                <w:sz w:val="28"/>
                <w:szCs w:val="28"/>
              </w:rPr>
              <w:t xml:space="preserve">         </w:t>
            </w:r>
          </w:p>
          <w:p w:rsidR="00AB3A7A" w:rsidRDefault="00F81337" w:rsidP="004542E6">
            <w:pPr>
              <w:widowControl w:val="0"/>
              <w:tabs>
                <w:tab w:val="left" w:pos="979"/>
                <w:tab w:val="left" w:pos="3332"/>
              </w:tabs>
              <w:spacing w:before="14" w:line="240" w:lineRule="auto"/>
              <w:ind w:left="73" w:right="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зашк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аю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иб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оров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13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с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тви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я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6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аз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ж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ю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9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pacing w:val="207"/>
                <w:sz w:val="28"/>
                <w:szCs w:val="28"/>
              </w:rPr>
              <w:t xml:space="preserve">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о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ю во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зд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ух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AB3A7A" w:rsidTr="004542E6">
        <w:trPr>
          <w:cantSplit/>
          <w:trHeight w:hRule="exact" w:val="71"/>
        </w:trPr>
        <w:tc>
          <w:tcPr>
            <w:tcW w:w="10774" w:type="dxa"/>
            <w:gridSpan w:val="3"/>
            <w:tcBorders>
              <w:top w:val="double" w:sz="0" w:space="0" w:color="000000"/>
              <w:left w:val="single" w:sz="0" w:space="0" w:color="FEFEFE"/>
              <w:right w:val="single" w:sz="0" w:space="0" w:color="DEDED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AB3A7A" w:rsidTr="004542E6">
        <w:trPr>
          <w:cantSplit/>
          <w:trHeight w:hRule="exact" w:val="1639"/>
        </w:trPr>
        <w:tc>
          <w:tcPr>
            <w:tcW w:w="851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  <w:tc>
          <w:tcPr>
            <w:tcW w:w="4820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A7A" w:rsidRPr="00F936A5" w:rsidRDefault="00AB3A7A" w:rsidP="004542E6">
            <w:pPr>
              <w:spacing w:after="18" w:line="160" w:lineRule="exac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B3A7A" w:rsidRPr="00F936A5" w:rsidRDefault="00F81337" w:rsidP="004542E6">
            <w:pPr>
              <w:widowControl w:val="0"/>
              <w:spacing w:line="240" w:lineRule="auto"/>
              <w:ind w:left="73" w:right="-2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По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жа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 в пом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еще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нии 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к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ел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й</w:t>
            </w:r>
            <w:r w:rsidRPr="00F936A5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103" w:type="dxa"/>
            <w:tcBorders>
              <w:left w:val="double" w:sz="0" w:space="0" w:color="000000"/>
              <w:bottom w:val="single" w:sz="0" w:space="0" w:color="000000"/>
              <w:right w:val="double" w:sz="0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Pr="00816D3F" w:rsidRDefault="00F81337" w:rsidP="004542E6">
            <w:pPr>
              <w:widowControl w:val="0"/>
              <w:tabs>
                <w:tab w:val="left" w:pos="1341"/>
                <w:tab w:val="left" w:pos="1903"/>
                <w:tab w:val="left" w:pos="2652"/>
                <w:tab w:val="left" w:pos="3127"/>
                <w:tab w:val="left" w:pos="3525"/>
              </w:tabs>
              <w:spacing w:before="15" w:line="240" w:lineRule="auto"/>
              <w:ind w:left="73" w:right="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я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в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ление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pacing w:val="176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запа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х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pacing w:val="175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ы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м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а,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pacing w:val="176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ар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 ко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от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в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сл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уч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ае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  <w:t>воз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ора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ни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я к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абел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ь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ых   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pacing w:val="-47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тр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асс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,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либ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ab/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ру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э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ле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ктроо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б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ору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д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ов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ания;</w:t>
            </w:r>
          </w:p>
          <w:p w:rsidR="00AB3A7A" w:rsidRDefault="00F81337" w:rsidP="004542E6">
            <w:pPr>
              <w:widowControl w:val="0"/>
              <w:spacing w:line="251" w:lineRule="auto"/>
              <w:ind w:left="73" w:right="-2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JMMTR+TimesNewRomanPSMT" w:eastAsia="JMMTR+TimesNewRomanPSMT" w:hAnsi="JMMTR+TimesNewRomanPSMT" w:cs="JMMTR+TimesNewRomanPSMT"/>
                <w:color w:val="000000"/>
                <w:w w:val="99"/>
                <w:sz w:val="28"/>
                <w:szCs w:val="28"/>
              </w:rPr>
              <w:t>-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наличие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специ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ф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ичес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ко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г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о за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w w:val="99"/>
                <w:sz w:val="28"/>
                <w:szCs w:val="28"/>
              </w:rPr>
              <w:t>п</w:t>
            </w:r>
            <w:r w:rsidRPr="00816D3F">
              <w:rPr>
                <w:rFonts w:ascii="Times New Roman" w:eastAsia="JMMTR+TimesNewRomanPSMT" w:hAnsi="Times New Roman" w:cs="Times New Roman"/>
                <w:color w:val="000000"/>
                <w:sz w:val="28"/>
                <w:szCs w:val="28"/>
              </w:rPr>
              <w:t>аха</w:t>
            </w:r>
            <w:r>
              <w:rPr>
                <w:rFonts w:ascii="JMMTR+TimesNewRomanPSMT" w:eastAsia="JMMTR+TimesNewRomanPSMT" w:hAnsi="JMMTR+TimesNewRomanPSMT" w:cs="JMMTR+TimesNewRomanPSMT"/>
                <w:color w:val="000000"/>
                <w:sz w:val="28"/>
                <w:szCs w:val="28"/>
              </w:rPr>
              <w:t>.</w:t>
            </w:r>
          </w:p>
        </w:tc>
      </w:tr>
      <w:tr w:rsidR="00AB3A7A" w:rsidTr="004542E6">
        <w:trPr>
          <w:cantSplit/>
          <w:trHeight w:hRule="exact" w:val="75"/>
        </w:trPr>
        <w:tc>
          <w:tcPr>
            <w:tcW w:w="10774" w:type="dxa"/>
            <w:gridSpan w:val="3"/>
            <w:tcBorders>
              <w:top w:val="single" w:sz="0" w:space="0" w:color="000000"/>
              <w:left w:val="single" w:sz="0" w:space="0" w:color="FEFEFE"/>
              <w:bottom w:val="single" w:sz="0" w:space="0" w:color="A5A5A5"/>
              <w:right w:val="single" w:sz="0" w:space="0" w:color="DEDEDE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B3A7A" w:rsidRDefault="00AB3A7A" w:rsidP="004542E6">
            <w:pPr>
              <w:jc w:val="both"/>
            </w:pPr>
          </w:p>
        </w:tc>
      </w:tr>
      <w:bookmarkEnd w:id="8"/>
    </w:tbl>
    <w:p w:rsidR="00AB3A7A" w:rsidRDefault="00AB3A7A" w:rsidP="004542E6">
      <w:pPr>
        <w:jc w:val="both"/>
      </w:pPr>
    </w:p>
    <w:sectPr w:rsidR="00AB3A7A" w:rsidSect="00AB3A7A">
      <w:pgSz w:w="11900" w:h="16820"/>
      <w:pgMar w:top="708" w:right="535" w:bottom="1134" w:left="164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21A" w:rsidRDefault="00AA721A" w:rsidP="00720CD6">
      <w:pPr>
        <w:spacing w:line="240" w:lineRule="auto"/>
      </w:pPr>
      <w:r>
        <w:separator/>
      </w:r>
    </w:p>
  </w:endnote>
  <w:endnote w:type="continuationSeparator" w:id="0">
    <w:p w:rsidR="00AA721A" w:rsidRDefault="00AA721A" w:rsidP="00720C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956C8A5-BBB9-4F00-A4A2-9B2015D47745}"/>
    <w:embedBold r:id="rId2" w:fontKey="{1294CB59-8256-4477-BFE2-AF7FB337DB6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7D47146-AA9E-4BA8-90E4-0E533D113C03}"/>
  </w:font>
  <w:font w:name="JMMTR+TimesNewRomanPSMT">
    <w:charset w:val="01"/>
    <w:family w:val="auto"/>
    <w:pitch w:val="variable"/>
    <w:sig w:usb0="80000283" w:usb1="00000000" w:usb2="00000000" w:usb3="00000000" w:csb0="400001FF" w:csb1="FFFF0000"/>
    <w:embedRegular r:id="rId4" w:fontKey="{03CD234D-FEBD-4654-96D8-26168BC01757}"/>
  </w:font>
  <w:font w:name="USHQK+TimesNewRomanPSMT">
    <w:charset w:val="01"/>
    <w:family w:val="auto"/>
    <w:pitch w:val="variable"/>
    <w:sig w:usb0="00000203" w:usb1="00000000" w:usb2="00000000" w:usb3="00000000" w:csb0="400001FF" w:csb1="FFFF0000"/>
    <w:embedBold r:id="rId5" w:fontKey="{A5D7C1F6-4357-4A55-B62D-49C19E14BE0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0BC11EF0-1C30-4EDC-B445-9642A91D2C7E}"/>
    <w:embedBold r:id="rId7" w:fontKey="{AB20D096-05D3-4088-9EB5-3E2187556D6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21A" w:rsidRDefault="00AA721A" w:rsidP="00720CD6">
      <w:pPr>
        <w:spacing w:line="240" w:lineRule="auto"/>
      </w:pPr>
      <w:r>
        <w:separator/>
      </w:r>
    </w:p>
  </w:footnote>
  <w:footnote w:type="continuationSeparator" w:id="0">
    <w:p w:rsidR="00AA721A" w:rsidRDefault="00AA721A" w:rsidP="00720C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4A53"/>
    <w:multiLevelType w:val="hybridMultilevel"/>
    <w:tmpl w:val="2A4E4F3C"/>
    <w:lvl w:ilvl="0" w:tplc="0419000F">
      <w:start w:val="1"/>
      <w:numFmt w:val="decimal"/>
      <w:lvlText w:val="%1."/>
      <w:lvlJc w:val="left"/>
      <w:pPr>
        <w:ind w:left="5478" w:hanging="360"/>
      </w:pPr>
    </w:lvl>
    <w:lvl w:ilvl="1" w:tplc="04190019" w:tentative="1">
      <w:start w:val="1"/>
      <w:numFmt w:val="lowerLetter"/>
      <w:lvlText w:val="%2."/>
      <w:lvlJc w:val="left"/>
      <w:pPr>
        <w:ind w:left="6198" w:hanging="360"/>
      </w:pPr>
    </w:lvl>
    <w:lvl w:ilvl="2" w:tplc="0419001B" w:tentative="1">
      <w:start w:val="1"/>
      <w:numFmt w:val="lowerRoman"/>
      <w:lvlText w:val="%3."/>
      <w:lvlJc w:val="right"/>
      <w:pPr>
        <w:ind w:left="6918" w:hanging="180"/>
      </w:pPr>
    </w:lvl>
    <w:lvl w:ilvl="3" w:tplc="0419000F" w:tentative="1">
      <w:start w:val="1"/>
      <w:numFmt w:val="decimal"/>
      <w:lvlText w:val="%4."/>
      <w:lvlJc w:val="left"/>
      <w:pPr>
        <w:ind w:left="7638" w:hanging="360"/>
      </w:pPr>
    </w:lvl>
    <w:lvl w:ilvl="4" w:tplc="04190019" w:tentative="1">
      <w:start w:val="1"/>
      <w:numFmt w:val="lowerLetter"/>
      <w:lvlText w:val="%5."/>
      <w:lvlJc w:val="left"/>
      <w:pPr>
        <w:ind w:left="8358" w:hanging="360"/>
      </w:pPr>
    </w:lvl>
    <w:lvl w:ilvl="5" w:tplc="0419001B" w:tentative="1">
      <w:start w:val="1"/>
      <w:numFmt w:val="lowerRoman"/>
      <w:lvlText w:val="%6."/>
      <w:lvlJc w:val="right"/>
      <w:pPr>
        <w:ind w:left="9078" w:hanging="180"/>
      </w:pPr>
    </w:lvl>
    <w:lvl w:ilvl="6" w:tplc="0419000F" w:tentative="1">
      <w:start w:val="1"/>
      <w:numFmt w:val="decimal"/>
      <w:lvlText w:val="%7."/>
      <w:lvlJc w:val="left"/>
      <w:pPr>
        <w:ind w:left="9798" w:hanging="360"/>
      </w:pPr>
    </w:lvl>
    <w:lvl w:ilvl="7" w:tplc="04190019" w:tentative="1">
      <w:start w:val="1"/>
      <w:numFmt w:val="lowerLetter"/>
      <w:lvlText w:val="%8."/>
      <w:lvlJc w:val="left"/>
      <w:pPr>
        <w:ind w:left="10518" w:hanging="360"/>
      </w:pPr>
    </w:lvl>
    <w:lvl w:ilvl="8" w:tplc="0419001B" w:tentative="1">
      <w:start w:val="1"/>
      <w:numFmt w:val="lowerRoman"/>
      <w:lvlText w:val="%9."/>
      <w:lvlJc w:val="right"/>
      <w:pPr>
        <w:ind w:left="11238" w:hanging="180"/>
      </w:pPr>
    </w:lvl>
  </w:abstractNum>
  <w:abstractNum w:abstractNumId="1">
    <w:nsid w:val="71687F33"/>
    <w:multiLevelType w:val="hybridMultilevel"/>
    <w:tmpl w:val="273C7046"/>
    <w:lvl w:ilvl="0" w:tplc="0419000F">
      <w:start w:val="1"/>
      <w:numFmt w:val="decimal"/>
      <w:lvlText w:val="%1."/>
      <w:lvlJc w:val="left"/>
      <w:pPr>
        <w:ind w:left="5478" w:hanging="360"/>
      </w:pPr>
    </w:lvl>
    <w:lvl w:ilvl="1" w:tplc="04190019" w:tentative="1">
      <w:start w:val="1"/>
      <w:numFmt w:val="lowerLetter"/>
      <w:lvlText w:val="%2."/>
      <w:lvlJc w:val="left"/>
      <w:pPr>
        <w:ind w:left="6198" w:hanging="360"/>
      </w:pPr>
    </w:lvl>
    <w:lvl w:ilvl="2" w:tplc="0419001B" w:tentative="1">
      <w:start w:val="1"/>
      <w:numFmt w:val="lowerRoman"/>
      <w:lvlText w:val="%3."/>
      <w:lvlJc w:val="right"/>
      <w:pPr>
        <w:ind w:left="6918" w:hanging="180"/>
      </w:pPr>
    </w:lvl>
    <w:lvl w:ilvl="3" w:tplc="0419000F" w:tentative="1">
      <w:start w:val="1"/>
      <w:numFmt w:val="decimal"/>
      <w:lvlText w:val="%4."/>
      <w:lvlJc w:val="left"/>
      <w:pPr>
        <w:ind w:left="7638" w:hanging="360"/>
      </w:pPr>
    </w:lvl>
    <w:lvl w:ilvl="4" w:tplc="04190019" w:tentative="1">
      <w:start w:val="1"/>
      <w:numFmt w:val="lowerLetter"/>
      <w:lvlText w:val="%5."/>
      <w:lvlJc w:val="left"/>
      <w:pPr>
        <w:ind w:left="8358" w:hanging="360"/>
      </w:pPr>
    </w:lvl>
    <w:lvl w:ilvl="5" w:tplc="0419001B" w:tentative="1">
      <w:start w:val="1"/>
      <w:numFmt w:val="lowerRoman"/>
      <w:lvlText w:val="%6."/>
      <w:lvlJc w:val="right"/>
      <w:pPr>
        <w:ind w:left="9078" w:hanging="180"/>
      </w:pPr>
    </w:lvl>
    <w:lvl w:ilvl="6" w:tplc="0419000F" w:tentative="1">
      <w:start w:val="1"/>
      <w:numFmt w:val="decimal"/>
      <w:lvlText w:val="%7."/>
      <w:lvlJc w:val="left"/>
      <w:pPr>
        <w:ind w:left="9798" w:hanging="360"/>
      </w:pPr>
    </w:lvl>
    <w:lvl w:ilvl="7" w:tplc="04190019" w:tentative="1">
      <w:start w:val="1"/>
      <w:numFmt w:val="lowerLetter"/>
      <w:lvlText w:val="%8."/>
      <w:lvlJc w:val="left"/>
      <w:pPr>
        <w:ind w:left="10518" w:hanging="360"/>
      </w:pPr>
    </w:lvl>
    <w:lvl w:ilvl="8" w:tplc="0419001B" w:tentative="1">
      <w:start w:val="1"/>
      <w:numFmt w:val="lowerRoman"/>
      <w:lvlText w:val="%9."/>
      <w:lvlJc w:val="right"/>
      <w:pPr>
        <w:ind w:left="1123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3A7A"/>
    <w:rsid w:val="000A5740"/>
    <w:rsid w:val="000C72EE"/>
    <w:rsid w:val="000D2FC2"/>
    <w:rsid w:val="000F5902"/>
    <w:rsid w:val="00114CD0"/>
    <w:rsid w:val="002B55BF"/>
    <w:rsid w:val="00335B6A"/>
    <w:rsid w:val="0044131C"/>
    <w:rsid w:val="004542E6"/>
    <w:rsid w:val="0046776A"/>
    <w:rsid w:val="00483EED"/>
    <w:rsid w:val="005048E3"/>
    <w:rsid w:val="0054596C"/>
    <w:rsid w:val="005575EC"/>
    <w:rsid w:val="005A050A"/>
    <w:rsid w:val="00660E79"/>
    <w:rsid w:val="00682AFC"/>
    <w:rsid w:val="00720CD6"/>
    <w:rsid w:val="00735EFF"/>
    <w:rsid w:val="0074605B"/>
    <w:rsid w:val="00760E8C"/>
    <w:rsid w:val="008137E8"/>
    <w:rsid w:val="00816D3F"/>
    <w:rsid w:val="00840B98"/>
    <w:rsid w:val="008A0A07"/>
    <w:rsid w:val="009051FF"/>
    <w:rsid w:val="00905979"/>
    <w:rsid w:val="0092315C"/>
    <w:rsid w:val="0096745C"/>
    <w:rsid w:val="00981AFB"/>
    <w:rsid w:val="00AA025B"/>
    <w:rsid w:val="00AA721A"/>
    <w:rsid w:val="00AB3A7A"/>
    <w:rsid w:val="00AD5F5C"/>
    <w:rsid w:val="00B56A19"/>
    <w:rsid w:val="00B94744"/>
    <w:rsid w:val="00BB3BE0"/>
    <w:rsid w:val="00CA3EEB"/>
    <w:rsid w:val="00CD3DA1"/>
    <w:rsid w:val="00CE04DB"/>
    <w:rsid w:val="00D41EA7"/>
    <w:rsid w:val="00D718E3"/>
    <w:rsid w:val="00DB413D"/>
    <w:rsid w:val="00DD72B6"/>
    <w:rsid w:val="00E02B18"/>
    <w:rsid w:val="00E51C0E"/>
    <w:rsid w:val="00E654FA"/>
    <w:rsid w:val="00E74465"/>
    <w:rsid w:val="00EA7962"/>
    <w:rsid w:val="00EE599F"/>
    <w:rsid w:val="00F72BA1"/>
    <w:rsid w:val="00F81337"/>
    <w:rsid w:val="00F936A5"/>
    <w:rsid w:val="00F95E82"/>
    <w:rsid w:val="00FA2416"/>
    <w:rsid w:val="00FB0FFD"/>
    <w:rsid w:val="00FD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9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9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2B18"/>
    <w:pPr>
      <w:spacing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720CD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0CD6"/>
  </w:style>
  <w:style w:type="paragraph" w:styleId="a8">
    <w:name w:val="footer"/>
    <w:basedOn w:val="a"/>
    <w:link w:val="a9"/>
    <w:uiPriority w:val="99"/>
    <w:semiHidden/>
    <w:unhideWhenUsed/>
    <w:rsid w:val="00720CD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20CD6"/>
  </w:style>
  <w:style w:type="table" w:styleId="aa">
    <w:name w:val="Table Grid"/>
    <w:basedOn w:val="a1"/>
    <w:uiPriority w:val="59"/>
    <w:rsid w:val="005575E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816D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1907</Words>
  <Characters>10871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Volodya</cp:lastModifiedBy>
  <cp:revision>2</cp:revision>
  <cp:lastPrinted>2023-02-13T11:54:00Z</cp:lastPrinted>
  <dcterms:created xsi:type="dcterms:W3CDTF">2023-02-15T06:34:00Z</dcterms:created>
  <dcterms:modified xsi:type="dcterms:W3CDTF">2023-02-15T06:34:00Z</dcterms:modified>
</cp:coreProperties>
</file>